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6AA999" w14:textId="26410ABA" w:rsidR="005434F3" w:rsidRDefault="005434F3" w:rsidP="005434F3">
      <w:pPr>
        <w:pStyle w:val="TOCHeading"/>
        <w:jc w:val="center"/>
        <w:rPr>
          <w:rFonts w:asciiTheme="minorHAnsi" w:eastAsiaTheme="minorHAnsi" w:hAnsiTheme="minorHAnsi" w:cstheme="minorBidi"/>
          <w:b w:val="0"/>
          <w:color w:val="002060"/>
          <w:kern w:val="2"/>
          <w:sz w:val="40"/>
          <w:szCs w:val="40"/>
          <w:lang w:val="en-GB"/>
          <w14:ligatures w14:val="standardContextual"/>
        </w:rPr>
      </w:pPr>
      <w:r>
        <w:rPr>
          <w:rFonts w:asciiTheme="minorHAnsi" w:eastAsiaTheme="minorHAnsi" w:hAnsiTheme="minorHAnsi" w:cstheme="minorBidi"/>
          <w:b w:val="0"/>
          <w:noProof/>
          <w:color w:val="002060"/>
          <w:kern w:val="2"/>
          <w:sz w:val="40"/>
          <w:szCs w:val="40"/>
          <w:lang w:val="en-GB"/>
          <w14:ligatures w14:val="standardContextual"/>
        </w:rPr>
        <w:drawing>
          <wp:inline distT="0" distB="0" distL="0" distR="0" wp14:anchorId="28453BB7" wp14:editId="35C85D75">
            <wp:extent cx="2954215" cy="2179338"/>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pic:cNvPicPr/>
                  </pic:nvPicPr>
                  <pic:blipFill>
                    <a:blip r:embed="rId7">
                      <a:extLst>
                        <a:ext uri="{28A0092B-C50C-407E-A947-70E740481C1C}">
                          <a14:useLocalDpi xmlns:a14="http://schemas.microsoft.com/office/drawing/2010/main" val="0"/>
                        </a:ext>
                      </a:extLst>
                    </a:blip>
                    <a:stretch>
                      <a:fillRect/>
                    </a:stretch>
                  </pic:blipFill>
                  <pic:spPr>
                    <a:xfrm>
                      <a:off x="0" y="0"/>
                      <a:ext cx="2960760" cy="2184167"/>
                    </a:xfrm>
                    <a:prstGeom prst="rect">
                      <a:avLst/>
                    </a:prstGeom>
                  </pic:spPr>
                </pic:pic>
              </a:graphicData>
            </a:graphic>
          </wp:inline>
        </w:drawing>
      </w:r>
    </w:p>
    <w:p w14:paraId="3D385C43" w14:textId="77777777" w:rsidR="005434F3" w:rsidRDefault="005434F3" w:rsidP="005434F3">
      <w:pPr>
        <w:pStyle w:val="TOCHeading"/>
        <w:jc w:val="center"/>
        <w:rPr>
          <w:rFonts w:asciiTheme="minorHAnsi" w:eastAsiaTheme="minorHAnsi" w:hAnsiTheme="minorHAnsi" w:cstheme="minorBidi"/>
          <w:b w:val="0"/>
          <w:color w:val="002060"/>
          <w:kern w:val="2"/>
          <w:sz w:val="40"/>
          <w:szCs w:val="40"/>
          <w:lang w:val="en-GB"/>
          <w14:ligatures w14:val="standardContextual"/>
        </w:rPr>
      </w:pPr>
    </w:p>
    <w:p w14:paraId="2C5F2DCE" w14:textId="0D93E88F" w:rsidR="005434F3" w:rsidRDefault="00755771" w:rsidP="005434F3">
      <w:pPr>
        <w:jc w:val="center"/>
        <w:rPr>
          <w:color w:val="002060"/>
          <w:sz w:val="40"/>
          <w:szCs w:val="40"/>
        </w:rPr>
      </w:pPr>
      <w:r>
        <w:rPr>
          <w:color w:val="002060"/>
          <w:sz w:val="40"/>
          <w:szCs w:val="40"/>
        </w:rPr>
        <w:t>An i</w:t>
      </w:r>
      <w:r w:rsidR="005434F3" w:rsidRPr="005434F3">
        <w:rPr>
          <w:color w:val="002060"/>
          <w:sz w:val="40"/>
          <w:szCs w:val="40"/>
        </w:rPr>
        <w:t xml:space="preserve">ntervention </w:t>
      </w:r>
      <w:r>
        <w:rPr>
          <w:color w:val="002060"/>
          <w:sz w:val="40"/>
          <w:szCs w:val="40"/>
        </w:rPr>
        <w:t xml:space="preserve">booklet </w:t>
      </w:r>
      <w:r w:rsidR="005434F3" w:rsidRPr="005434F3">
        <w:rPr>
          <w:color w:val="002060"/>
          <w:sz w:val="40"/>
          <w:szCs w:val="40"/>
        </w:rPr>
        <w:t xml:space="preserve">for </w:t>
      </w:r>
      <w:r>
        <w:rPr>
          <w:color w:val="002060"/>
          <w:sz w:val="40"/>
          <w:szCs w:val="40"/>
        </w:rPr>
        <w:t xml:space="preserve">a </w:t>
      </w:r>
      <w:r w:rsidR="004966F3">
        <w:rPr>
          <w:color w:val="002060"/>
          <w:sz w:val="40"/>
          <w:szCs w:val="40"/>
        </w:rPr>
        <w:t>young person</w:t>
      </w:r>
      <w:r w:rsidR="005434F3" w:rsidRPr="005434F3">
        <w:rPr>
          <w:color w:val="002060"/>
          <w:sz w:val="40"/>
          <w:szCs w:val="40"/>
        </w:rPr>
        <w:t xml:space="preserve"> experiencing </w:t>
      </w:r>
      <w:r>
        <w:rPr>
          <w:color w:val="002060"/>
          <w:sz w:val="40"/>
          <w:szCs w:val="40"/>
        </w:rPr>
        <w:t>emotional barriers to school attendance (EBSA)</w:t>
      </w:r>
    </w:p>
    <w:p w14:paraId="4AA2CBEB" w14:textId="77777777" w:rsidR="00CC1DFA" w:rsidRDefault="00CC1DFA" w:rsidP="00D30475">
      <w:pPr>
        <w:jc w:val="center"/>
        <w:rPr>
          <w:color w:val="002060"/>
          <w:sz w:val="40"/>
          <w:szCs w:val="40"/>
        </w:rPr>
      </w:pPr>
    </w:p>
    <w:p w14:paraId="636D45CC" w14:textId="7463F741" w:rsidR="00CC1DFA" w:rsidRDefault="00CC1DFA" w:rsidP="00D30475">
      <w:pPr>
        <w:jc w:val="center"/>
        <w:rPr>
          <w:ins w:id="0" w:author="Kate Payne" w:date="2024-10-29T09:42:00Z"/>
        </w:rPr>
      </w:pPr>
      <w:r>
        <w:t xml:space="preserve">This document has been developed by Cognus Educational Psychology Service (EPS) </w:t>
      </w:r>
      <w:r w:rsidR="002358B0">
        <w:t xml:space="preserve">to support the use of principles detailed in our </w:t>
      </w:r>
      <w:r>
        <w:t>EBSA guidance. This document is intended to be used by a professional such as an ELSA, Specialist Support Worker or equivalent</w:t>
      </w:r>
      <w:r w:rsidR="002358B0">
        <w:t>,</w:t>
      </w:r>
      <w:r>
        <w:t xml:space="preserve"> to support discussions with a young person </w:t>
      </w:r>
      <w:r w:rsidR="001F0C9A">
        <w:t xml:space="preserve">(YP) </w:t>
      </w:r>
      <w:r>
        <w:t>who has difficulties with attending school due to emotional barriers. It is important that this intervention is part of wider action plan to support the young person’s wellbeing and education.</w:t>
      </w:r>
    </w:p>
    <w:p w14:paraId="2DE49BCE" w14:textId="77777777" w:rsidR="001F0C9A" w:rsidRDefault="001F0C9A" w:rsidP="00D30475">
      <w:pPr>
        <w:jc w:val="center"/>
      </w:pPr>
    </w:p>
    <w:p w14:paraId="721B7BE6" w14:textId="5726C34C" w:rsidR="00CC1DFA" w:rsidRDefault="00CC1DFA" w:rsidP="00D30475">
      <w:pPr>
        <w:jc w:val="center"/>
      </w:pPr>
      <w:r>
        <w:t>These sessions should be completed on a 1:1 basis in an environment that is deemed safe and secure for the young person. Ideally this would take place in school, however it may be the case that an alternative setting such as within the home is deemed appropriate given the young person’s anxieties related to school. The intervention should be completed in a quiet room with no distractions. Typically, this intervention would take place for 45 minutes to an hour on a weekly basis, but it might be the case that short and more frequent sessions are appropriate.</w:t>
      </w:r>
    </w:p>
    <w:p w14:paraId="5F5F3B28" w14:textId="77777777" w:rsidR="00CC1DFA" w:rsidRPr="005434F3" w:rsidRDefault="00CC1DFA" w:rsidP="005434F3">
      <w:pPr>
        <w:jc w:val="center"/>
        <w:rPr>
          <w:color w:val="002060"/>
          <w:sz w:val="40"/>
          <w:szCs w:val="40"/>
        </w:rPr>
      </w:pPr>
    </w:p>
    <w:p w14:paraId="7B71DD82" w14:textId="77777777" w:rsidR="005434F3" w:rsidRDefault="005434F3" w:rsidP="006C3F0F">
      <w:pPr>
        <w:pStyle w:val="TOCHeading"/>
        <w:rPr>
          <w:rFonts w:asciiTheme="minorHAnsi" w:eastAsiaTheme="minorHAnsi" w:hAnsiTheme="minorHAnsi" w:cstheme="minorBidi"/>
          <w:b w:val="0"/>
          <w:color w:val="auto"/>
          <w:kern w:val="2"/>
          <w:sz w:val="22"/>
          <w:szCs w:val="22"/>
          <w:lang w:val="en-GB"/>
          <w14:ligatures w14:val="standardContextual"/>
        </w:rPr>
      </w:pPr>
    </w:p>
    <w:p w14:paraId="260AE536" w14:textId="77777777" w:rsidR="005434F3" w:rsidRDefault="005434F3" w:rsidP="006C3F0F">
      <w:pPr>
        <w:pStyle w:val="TOCHeading"/>
        <w:rPr>
          <w:rFonts w:asciiTheme="minorHAnsi" w:eastAsiaTheme="minorHAnsi" w:hAnsiTheme="minorHAnsi" w:cstheme="minorBidi"/>
          <w:b w:val="0"/>
          <w:color w:val="auto"/>
          <w:kern w:val="2"/>
          <w:sz w:val="22"/>
          <w:szCs w:val="22"/>
          <w:lang w:val="en-GB"/>
          <w14:ligatures w14:val="standardContextual"/>
        </w:rPr>
      </w:pPr>
    </w:p>
    <w:p w14:paraId="5D24CA8D" w14:textId="5822E5FA" w:rsidR="006C3F0F" w:rsidRDefault="006C3F0F" w:rsidP="006C3F0F">
      <w:pPr>
        <w:spacing w:line="360" w:lineRule="auto"/>
        <w:rPr>
          <w:bCs/>
          <w:noProof/>
        </w:rPr>
      </w:pPr>
    </w:p>
    <w:p w14:paraId="47E069C1" w14:textId="77777777" w:rsidR="00CC1DFA" w:rsidRDefault="00CC1DFA" w:rsidP="006C3F0F">
      <w:pPr>
        <w:spacing w:line="360" w:lineRule="auto"/>
        <w:rPr>
          <w:bCs/>
          <w:noProof/>
        </w:rPr>
      </w:pPr>
    </w:p>
    <w:p w14:paraId="288D6C75" w14:textId="77777777" w:rsidR="00B06C9D" w:rsidRDefault="00175C62" w:rsidP="00B06C9D">
      <w:pPr>
        <w:pStyle w:val="Heading1"/>
      </w:pPr>
      <w:bookmarkStart w:id="1" w:name="_Toc180757289"/>
      <w:r>
        <w:lastRenderedPageBreak/>
        <w:t>Session 1</w:t>
      </w:r>
      <w:bookmarkEnd w:id="1"/>
    </w:p>
    <w:p w14:paraId="6BC06ED5" w14:textId="4BF8F2F5" w:rsidR="00152B50" w:rsidRDefault="00152B50" w:rsidP="00B06C9D">
      <w:pPr>
        <w:pStyle w:val="Heading2"/>
      </w:pPr>
      <w:bookmarkStart w:id="2" w:name="_Toc180757290"/>
      <w:r>
        <w:t>What is anxiety?</w:t>
      </w:r>
      <w:bookmarkEnd w:id="2"/>
    </w:p>
    <w:p w14:paraId="455769A7" w14:textId="77777777" w:rsidR="00B06C9D" w:rsidRPr="00B06C9D" w:rsidRDefault="00B06C9D" w:rsidP="00B06C9D">
      <w:pPr>
        <w:rPr>
          <w:sz w:val="8"/>
          <w:szCs w:val="8"/>
        </w:rPr>
      </w:pPr>
    </w:p>
    <w:p w14:paraId="5068C15D" w14:textId="2DF5C390" w:rsidR="00152B50" w:rsidRDefault="00FD46E5" w:rsidP="00152B50">
      <w:r>
        <w:rPr>
          <w:noProof/>
        </w:rPr>
        <w:drawing>
          <wp:anchor distT="0" distB="0" distL="114300" distR="114300" simplePos="0" relativeHeight="251651584" behindDoc="1" locked="0" layoutInCell="1" allowOverlap="1" wp14:anchorId="374EA049" wp14:editId="195B2C99">
            <wp:simplePos x="0" y="0"/>
            <wp:positionH relativeFrom="margin">
              <wp:posOffset>2332990</wp:posOffset>
            </wp:positionH>
            <wp:positionV relativeFrom="paragraph">
              <wp:posOffset>135304</wp:posOffset>
            </wp:positionV>
            <wp:extent cx="3484880" cy="4893945"/>
            <wp:effectExtent l="0" t="0" r="1270" b="1905"/>
            <wp:wrapTight wrapText="bothSides">
              <wp:wrapPolygon edited="0">
                <wp:start x="0" y="0"/>
                <wp:lineTo x="0" y="21524"/>
                <wp:lineTo x="21490" y="21524"/>
                <wp:lineTo x="21490" y="0"/>
                <wp:lineTo x="0" y="0"/>
              </wp:wrapPolygon>
            </wp:wrapTight>
            <wp:docPr id="1" name="Picture 1" descr="diagram of fight or flight symptoms in the bod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iagram of fight or flight symptoms in the body"/>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484880" cy="4893945"/>
                    </a:xfrm>
                    <a:prstGeom prst="rect">
                      <a:avLst/>
                    </a:prstGeom>
                    <a:noFill/>
                    <a:ln>
                      <a:noFill/>
                    </a:ln>
                  </pic:spPr>
                </pic:pic>
              </a:graphicData>
            </a:graphic>
            <wp14:sizeRelH relativeFrom="page">
              <wp14:pctWidth>0</wp14:pctWidth>
            </wp14:sizeRelH>
            <wp14:sizeRelV relativeFrom="page">
              <wp14:pctHeight>0</wp14:pctHeight>
            </wp14:sizeRelV>
          </wp:anchor>
        </w:drawing>
      </w:r>
      <w:r w:rsidR="00152B50">
        <w:t xml:space="preserve">Anxiety is something that </w:t>
      </w:r>
      <w:r w:rsidR="00152B50">
        <w:rPr>
          <w:b/>
          <w:bCs/>
        </w:rPr>
        <w:t>everyone</w:t>
      </w:r>
      <w:r w:rsidR="00152B50">
        <w:t xml:space="preserve"> experiences. It is our body’s natural reaction to stress or danger. Anyone can experience anxiety; </w:t>
      </w:r>
      <w:r w:rsidR="007D6A8D">
        <w:t xml:space="preserve">in fact </w:t>
      </w:r>
      <w:r w:rsidR="00152B50">
        <w:t xml:space="preserve">we all feel anxious from time to time. </w:t>
      </w:r>
    </w:p>
    <w:p w14:paraId="5DCEDA7C" w14:textId="7D3B636F" w:rsidR="00152B50" w:rsidRDefault="00152B50" w:rsidP="00152B50">
      <w:r>
        <w:t>Millions of years ago, the fight, flight</w:t>
      </w:r>
      <w:r w:rsidR="00915FE6">
        <w:t>,</w:t>
      </w:r>
      <w:r>
        <w:t xml:space="preserve"> freeze response was developed</w:t>
      </w:r>
      <w:r w:rsidR="00915FE6">
        <w:t xml:space="preserve"> in humans</w:t>
      </w:r>
      <w:r>
        <w:t xml:space="preserve"> to keep </w:t>
      </w:r>
      <w:r w:rsidR="00915FE6">
        <w:t xml:space="preserve">us </w:t>
      </w:r>
      <w:r>
        <w:t>safe. This in-built mechanism has evolved over the years and warns us when we are in danger. This alarm triggers us to either fight a situation, run away from it</w:t>
      </w:r>
      <w:r w:rsidR="00C4682D">
        <w:t>,</w:t>
      </w:r>
      <w:r>
        <w:t xml:space="preserve"> or freeze. </w:t>
      </w:r>
    </w:p>
    <w:p w14:paraId="63A0AEBF" w14:textId="77777777" w:rsidR="00152B50" w:rsidRDefault="00152B50" w:rsidP="00152B50">
      <w:r>
        <w:t>When we experience this response, it can feel extremely uncomfortable in our bodies. There are many different symptoms the fight or flight response can trigger.</w:t>
      </w:r>
    </w:p>
    <w:p w14:paraId="265CBE37" w14:textId="28FE2689" w:rsidR="00152B50" w:rsidRDefault="00152B50" w:rsidP="00152B50">
      <w:r>
        <w:t>It is important to not</w:t>
      </w:r>
      <w:r w:rsidR="00D41DFA">
        <w:t>e that</w:t>
      </w:r>
      <w:r>
        <w:t xml:space="preserve"> everyone experiences these body symptoms differently. How one person experiences anxiety may not look the same for other people. </w:t>
      </w:r>
    </w:p>
    <w:p w14:paraId="4EF9FBE0" w14:textId="77777777" w:rsidR="00152B50" w:rsidRDefault="00152B50" w:rsidP="00152B50">
      <w:r>
        <w:t>The body sensations can make individuals feel like they are in physical danger. It’s important to remember you are not, it is just your fight or flight response kicking in.</w:t>
      </w:r>
    </w:p>
    <w:p w14:paraId="6AAB089A" w14:textId="77777777" w:rsidR="00FD46E5" w:rsidRDefault="00FD46E5" w:rsidP="00152B50"/>
    <w:p w14:paraId="692A3627" w14:textId="73AC1264" w:rsidR="00152B50" w:rsidRDefault="00152B50" w:rsidP="00152B50">
      <w:r>
        <w:t>Video to watch on the fight/flight/freeze response:</w:t>
      </w:r>
    </w:p>
    <w:p w14:paraId="4ADA5699" w14:textId="08D9DF79" w:rsidR="00152B50" w:rsidRDefault="001F0C9A" w:rsidP="00152B50">
      <w:r>
        <w:fldChar w:fldCharType="begin"/>
      </w:r>
      <w:r>
        <w:instrText>HYPERLINK "https://www.youtube.com/watch?v=FfSbWc3O_5M"</w:instrText>
      </w:r>
      <w:r>
        <w:fldChar w:fldCharType="separate"/>
      </w:r>
      <w:r w:rsidR="00152B50">
        <w:rPr>
          <w:rStyle w:val="Hyperlink"/>
        </w:rPr>
        <w:t>Fight Flight Freeze – A Guide to Anxiety for Kids (youtube.com)</w:t>
      </w:r>
      <w:r>
        <w:rPr>
          <w:rStyle w:val="Hyperlink"/>
        </w:rPr>
        <w:fldChar w:fldCharType="end"/>
      </w:r>
      <w:r w:rsidR="00152B50">
        <w:t xml:space="preserve"> – </w:t>
      </w:r>
      <w:r w:rsidR="00D41DFA">
        <w:t>KS2 and 3</w:t>
      </w:r>
    </w:p>
    <w:p w14:paraId="587E23BA" w14:textId="4BFC739B" w:rsidR="00152B50" w:rsidRDefault="001F0C9A" w:rsidP="00152B50">
      <w:r>
        <w:fldChar w:fldCharType="begin"/>
      </w:r>
      <w:r>
        <w:instrText>HYPERLINK "https://www.youtube.com/watch?v=rpolpKTWrp4"</w:instrText>
      </w:r>
      <w:r>
        <w:fldChar w:fldCharType="separate"/>
      </w:r>
      <w:r w:rsidR="00152B50">
        <w:rPr>
          <w:rStyle w:val="Hyperlink"/>
        </w:rPr>
        <w:t xml:space="preserve">Fight Flight Freeze – Anxiety Explained </w:t>
      </w:r>
      <w:proofErr w:type="gramStart"/>
      <w:r w:rsidR="00152B50">
        <w:rPr>
          <w:rStyle w:val="Hyperlink"/>
        </w:rPr>
        <w:t>For</w:t>
      </w:r>
      <w:proofErr w:type="gramEnd"/>
      <w:r w:rsidR="00152B50">
        <w:rPr>
          <w:rStyle w:val="Hyperlink"/>
        </w:rPr>
        <w:t xml:space="preserve"> Teens (youtube.com)</w:t>
      </w:r>
      <w:r>
        <w:rPr>
          <w:rStyle w:val="Hyperlink"/>
        </w:rPr>
        <w:fldChar w:fldCharType="end"/>
      </w:r>
      <w:r w:rsidR="00152B50">
        <w:t xml:space="preserve"> – </w:t>
      </w:r>
      <w:r w:rsidR="00D41DFA">
        <w:t>KS4 and 5</w:t>
      </w:r>
      <w:r w:rsidR="00152B50">
        <w:t xml:space="preserve"> </w:t>
      </w:r>
    </w:p>
    <w:p w14:paraId="2367FCCE" w14:textId="77777777" w:rsidR="00B06C9D" w:rsidRDefault="00B06C9D" w:rsidP="00152B50">
      <w:pPr>
        <w:rPr>
          <w:b/>
          <w:bCs/>
        </w:rPr>
      </w:pPr>
    </w:p>
    <w:p w14:paraId="24B66DAB" w14:textId="77777777" w:rsidR="00FD46E5" w:rsidRDefault="00FD46E5" w:rsidP="00152B50">
      <w:pPr>
        <w:rPr>
          <w:b/>
          <w:bCs/>
        </w:rPr>
      </w:pPr>
    </w:p>
    <w:p w14:paraId="7F584141" w14:textId="77777777" w:rsidR="00FD46E5" w:rsidRDefault="00FD46E5" w:rsidP="00152B50">
      <w:pPr>
        <w:rPr>
          <w:b/>
          <w:bCs/>
        </w:rPr>
      </w:pPr>
    </w:p>
    <w:p w14:paraId="0B36FB7C" w14:textId="77777777" w:rsidR="00FD46E5" w:rsidRDefault="00FD46E5" w:rsidP="00152B50">
      <w:pPr>
        <w:rPr>
          <w:b/>
          <w:bCs/>
        </w:rPr>
      </w:pPr>
    </w:p>
    <w:p w14:paraId="1E69334B" w14:textId="77777777" w:rsidR="00FD46E5" w:rsidRDefault="00FD46E5" w:rsidP="00152B50">
      <w:pPr>
        <w:rPr>
          <w:b/>
          <w:bCs/>
        </w:rPr>
      </w:pPr>
    </w:p>
    <w:p w14:paraId="468872E8" w14:textId="5A0A7BA4" w:rsidR="00071FA9" w:rsidRDefault="00D43AF9" w:rsidP="00241631">
      <w:pPr>
        <w:pStyle w:val="Heading2"/>
      </w:pPr>
      <w:bookmarkStart w:id="3" w:name="_Toc180757291"/>
      <w:r>
        <w:lastRenderedPageBreak/>
        <w:t>What does</w:t>
      </w:r>
      <w:r w:rsidR="00CC50A4">
        <w:t xml:space="preserve"> anxiety</w:t>
      </w:r>
      <w:r>
        <w:t xml:space="preserve"> look like</w:t>
      </w:r>
      <w:r w:rsidR="00CC50A4">
        <w:t xml:space="preserve"> for me?</w:t>
      </w:r>
      <w:bookmarkEnd w:id="3"/>
    </w:p>
    <w:p w14:paraId="2CB0E868" w14:textId="12DA1D63" w:rsidR="00D43AF9" w:rsidRPr="00071FA9" w:rsidRDefault="00996C3B" w:rsidP="00071FA9">
      <w:r>
        <w:t xml:space="preserve">The following discussion points and activities can be used to explore the YP’s own anxieties. </w:t>
      </w:r>
    </w:p>
    <w:p w14:paraId="36F9BAE5" w14:textId="74B0FF2B" w:rsidR="007F450F" w:rsidRDefault="007F450F" w:rsidP="00071FA9">
      <w:pPr>
        <w:pStyle w:val="ListParagraph"/>
        <w:numPr>
          <w:ilvl w:val="0"/>
          <w:numId w:val="4"/>
        </w:numPr>
      </w:pPr>
      <w:r>
        <w:t xml:space="preserve">Explore the fight, flight, freeze response – can they relate to this? Can they think of examples about when they have exhibited each of these responses? </w:t>
      </w:r>
    </w:p>
    <w:p w14:paraId="30BC12FD" w14:textId="17F8985C" w:rsidR="00071FA9" w:rsidRDefault="00071FA9" w:rsidP="00071FA9">
      <w:pPr>
        <w:pStyle w:val="ListParagraph"/>
        <w:numPr>
          <w:ilvl w:val="0"/>
          <w:numId w:val="4"/>
        </w:numPr>
      </w:pPr>
      <w:r>
        <w:t xml:space="preserve">What name would you give the feeling that you experience when you think about going to school? </w:t>
      </w:r>
    </w:p>
    <w:p w14:paraId="1D93213C" w14:textId="7F59BD32" w:rsidR="00071FA9" w:rsidRDefault="00071FA9" w:rsidP="00071FA9">
      <w:pPr>
        <w:pStyle w:val="ListParagraph"/>
        <w:numPr>
          <w:ilvl w:val="0"/>
          <w:numId w:val="4"/>
        </w:numPr>
      </w:pPr>
      <w:r>
        <w:t xml:space="preserve">If it was a thing, what would it look like? What would it say? </w:t>
      </w:r>
    </w:p>
    <w:p w14:paraId="00EEC048" w14:textId="77777777" w:rsidR="00071FA9" w:rsidRDefault="00071FA9" w:rsidP="00071FA9">
      <w:pPr>
        <w:pStyle w:val="ListParagraph"/>
        <w:numPr>
          <w:ilvl w:val="0"/>
          <w:numId w:val="4"/>
        </w:numPr>
      </w:pPr>
      <w:r>
        <w:t xml:space="preserve">How does the…get in the way of you attending school? When is…in charge and when are you in charge? </w:t>
      </w:r>
    </w:p>
    <w:p w14:paraId="515826AB" w14:textId="77777777" w:rsidR="00071FA9" w:rsidRDefault="00071FA9" w:rsidP="00071FA9">
      <w:pPr>
        <w:pStyle w:val="ListParagraph"/>
        <w:numPr>
          <w:ilvl w:val="0"/>
          <w:numId w:val="4"/>
        </w:numPr>
      </w:pPr>
      <w:r>
        <w:t xml:space="preserve">Ask them to draw how their body feels when they are worried. </w:t>
      </w:r>
    </w:p>
    <w:p w14:paraId="3DB78722" w14:textId="60F27AA6" w:rsidR="00983297" w:rsidRDefault="00071FA9" w:rsidP="00071FA9">
      <w:pPr>
        <w:pStyle w:val="ListParagraph"/>
        <w:numPr>
          <w:ilvl w:val="0"/>
          <w:numId w:val="4"/>
        </w:numPr>
      </w:pPr>
      <w:r>
        <w:t>A life graph or path can help them to tell you their ‘story so far’ and what they would want in the future.</w:t>
      </w:r>
    </w:p>
    <w:p w14:paraId="02842585" w14:textId="77777777" w:rsidR="00DF232E" w:rsidRDefault="00DF232E" w:rsidP="00DF232E">
      <w:pPr>
        <w:pStyle w:val="ListParagraph"/>
      </w:pPr>
    </w:p>
    <w:p w14:paraId="6AE5AF4A" w14:textId="106F1D72" w:rsidR="00071FA9" w:rsidRDefault="00071FA9" w:rsidP="00071FA9">
      <w:pPr>
        <w:pStyle w:val="Heading2"/>
      </w:pPr>
      <w:bookmarkStart w:id="4" w:name="_Toc180757292"/>
      <w:r>
        <w:t xml:space="preserve">What makes me anxious at </w:t>
      </w:r>
      <w:r w:rsidR="00CC50A4">
        <w:t>school</w:t>
      </w:r>
      <w:r>
        <w:t>?</w:t>
      </w:r>
      <w:bookmarkEnd w:id="4"/>
    </w:p>
    <w:p w14:paraId="624E2C96" w14:textId="04B11CDB" w:rsidR="00864F00" w:rsidRDefault="00864F00" w:rsidP="00185535">
      <w:r>
        <w:t xml:space="preserve">The following discussion points and activities can be used to explore in further detail the YP’s anxieties as it relates to school. </w:t>
      </w:r>
    </w:p>
    <w:p w14:paraId="4A2F9169" w14:textId="5A0D8ECF" w:rsidR="00185535" w:rsidRDefault="00185535" w:rsidP="00FB4AD6">
      <w:pPr>
        <w:pStyle w:val="ListParagraph"/>
        <w:numPr>
          <w:ilvl w:val="0"/>
          <w:numId w:val="4"/>
        </w:numPr>
      </w:pPr>
      <w:r>
        <w:t xml:space="preserve">Think about your thoughts and feelings about school and what would these look like if they could be </w:t>
      </w:r>
      <w:r w:rsidRPr="00185535">
        <w:t xml:space="preserve">drawn? </w:t>
      </w:r>
    </w:p>
    <w:p w14:paraId="732C45EB" w14:textId="1668B91F" w:rsidR="00FB4AD6" w:rsidRDefault="00FB4AD6" w:rsidP="00FB4AD6">
      <w:pPr>
        <w:pStyle w:val="ListParagraph"/>
        <w:numPr>
          <w:ilvl w:val="0"/>
          <w:numId w:val="4"/>
        </w:numPr>
      </w:pPr>
      <w:r>
        <w:t xml:space="preserve">Use the </w:t>
      </w:r>
      <w:r w:rsidR="001F0C9A">
        <w:fldChar w:fldCharType="begin"/>
      </w:r>
      <w:r w:rsidR="001F0C9A">
        <w:instrText>HYPERLINK "https://www.schoolwellbeingcards.co.uk/"</w:instrText>
      </w:r>
      <w:r w:rsidR="001F0C9A">
        <w:fldChar w:fldCharType="separate"/>
      </w:r>
      <w:r w:rsidRPr="00864F00">
        <w:rPr>
          <w:rStyle w:val="Hyperlink"/>
        </w:rPr>
        <w:t>school wellbeing cards</w:t>
      </w:r>
      <w:r w:rsidR="001F0C9A">
        <w:rPr>
          <w:rStyle w:val="Hyperlink"/>
        </w:rPr>
        <w:fldChar w:fldCharType="end"/>
      </w:r>
      <w:r>
        <w:t xml:space="preserve"> by Dr </w:t>
      </w:r>
      <w:proofErr w:type="spellStart"/>
      <w:r>
        <w:t>Jerricah</w:t>
      </w:r>
      <w:proofErr w:type="spellEnd"/>
      <w:r>
        <w:t xml:space="preserve"> Holder</w:t>
      </w:r>
      <w:r w:rsidR="00640F54">
        <w:t xml:space="preserve"> to identify risk and resilience factors and discuss with a young person how these could be either reduced or amplified.</w:t>
      </w:r>
    </w:p>
    <w:p w14:paraId="19225F66" w14:textId="77E3F783" w:rsidR="00185535" w:rsidRDefault="00185535" w:rsidP="00185535">
      <w:pPr>
        <w:pStyle w:val="ListParagraph"/>
        <w:numPr>
          <w:ilvl w:val="0"/>
          <w:numId w:val="4"/>
        </w:numPr>
      </w:pPr>
      <w:r w:rsidRPr="00185535">
        <w:t xml:space="preserve">Use an anxiety </w:t>
      </w:r>
      <w:r w:rsidR="00241631">
        <w:t>thermometer,</w:t>
      </w:r>
      <w:r w:rsidRPr="00185535">
        <w:t xml:space="preserve"> a scale</w:t>
      </w:r>
      <w:r w:rsidR="00241631">
        <w:t xml:space="preserve"> or RAG rat</w:t>
      </w:r>
      <w:r w:rsidR="00640F54">
        <w:t>e</w:t>
      </w:r>
      <w:r w:rsidR="00241631">
        <w:t xml:space="preserve"> their timetable </w:t>
      </w:r>
      <w:r w:rsidRPr="00185535">
        <w:t xml:space="preserve">to ask </w:t>
      </w:r>
      <w:r w:rsidR="004C48F5">
        <w:t xml:space="preserve">the </w:t>
      </w:r>
      <w:r w:rsidRPr="00185535">
        <w:t xml:space="preserve">young person what aspects of school they find difficult. Some areas to consider include: </w:t>
      </w:r>
    </w:p>
    <w:p w14:paraId="48A0B546" w14:textId="77777777" w:rsidR="00185535" w:rsidRDefault="00185535" w:rsidP="004C48F5">
      <w:pPr>
        <w:pStyle w:val="ListParagraph"/>
        <w:numPr>
          <w:ilvl w:val="1"/>
          <w:numId w:val="4"/>
        </w:numPr>
      </w:pPr>
      <w:r w:rsidRPr="00185535">
        <w:t xml:space="preserve">The physical environment (e.g. toilets, corridors, assembly hall) </w:t>
      </w:r>
    </w:p>
    <w:p w14:paraId="12F21294" w14:textId="77777777" w:rsidR="00185535" w:rsidRDefault="00185535" w:rsidP="004C48F5">
      <w:pPr>
        <w:pStyle w:val="ListParagraph"/>
        <w:numPr>
          <w:ilvl w:val="1"/>
          <w:numId w:val="4"/>
        </w:numPr>
      </w:pPr>
      <w:r w:rsidRPr="00185535">
        <w:t xml:space="preserve">Times of the day or social interactions (e.g. arriving at school, play and breaktimes, lining up to go into school or classroom, lunchtimes, going home, changing for PE) </w:t>
      </w:r>
    </w:p>
    <w:p w14:paraId="7AE6D437" w14:textId="1E99F253" w:rsidR="00071FA9" w:rsidRDefault="00185535" w:rsidP="004C48F5">
      <w:pPr>
        <w:pStyle w:val="ListParagraph"/>
        <w:numPr>
          <w:ilvl w:val="1"/>
          <w:numId w:val="4"/>
        </w:numPr>
      </w:pPr>
      <w:proofErr w:type="gramStart"/>
      <w:r w:rsidRPr="00185535">
        <w:t>Particular lessons</w:t>
      </w:r>
      <w:proofErr w:type="gramEnd"/>
      <w:r w:rsidRPr="00185535">
        <w:t xml:space="preserve"> or activities within lessons (e.g. writing, working as part of a group, reading aloud, verbally answering a question).</w:t>
      </w:r>
    </w:p>
    <w:p w14:paraId="712BF0DC" w14:textId="77777777" w:rsidR="00DF232E" w:rsidRDefault="00DF232E" w:rsidP="00DF232E">
      <w:pPr>
        <w:pStyle w:val="ListParagraph"/>
      </w:pPr>
    </w:p>
    <w:p w14:paraId="7A1E79AE" w14:textId="5F8252B6" w:rsidR="007741F0" w:rsidRDefault="007741F0">
      <w:pPr>
        <w:rPr>
          <w:rFonts w:asciiTheme="majorHAnsi" w:eastAsiaTheme="majorEastAsia" w:hAnsiTheme="majorHAnsi" w:cstheme="majorBidi"/>
          <w:color w:val="2F5496" w:themeColor="accent1" w:themeShade="BF"/>
          <w:sz w:val="26"/>
          <w:szCs w:val="26"/>
        </w:rPr>
      </w:pPr>
      <w:bookmarkStart w:id="5" w:name="_Toc180757293"/>
      <w:r>
        <w:t xml:space="preserve">Record here key information about what makes the young person feel anxious about school: </w:t>
      </w:r>
      <w:r>
        <w:br w:type="page"/>
      </w:r>
    </w:p>
    <w:p w14:paraId="793D2C8D" w14:textId="52A409F2" w:rsidR="00706E89" w:rsidRDefault="00706E89" w:rsidP="00B06C9D">
      <w:pPr>
        <w:pStyle w:val="Heading2"/>
      </w:pPr>
      <w:r>
        <w:lastRenderedPageBreak/>
        <w:t>What keeps anxiety going?</w:t>
      </w:r>
      <w:bookmarkEnd w:id="5"/>
    </w:p>
    <w:p w14:paraId="4D261729" w14:textId="14ECD295" w:rsidR="00203C32" w:rsidRDefault="00203C32" w:rsidP="00203C32">
      <w:r>
        <w:t xml:space="preserve">When we experience high levels of worry, it can impact on how we think, feel, and behave. First, you might experience feelings in your body (like shaking, sweaty hands, or your heart racing). Because of this, you might start thinking anxiously, such as “I can’t do this”.  You might then try to avoid going to that place or try to be near someone who can help. The table below provides an example of potential thoughts, feelings, and behaviours about school. Add any more that relate to you. </w:t>
      </w:r>
    </w:p>
    <w:p w14:paraId="4953671C" w14:textId="53CF99D0" w:rsidR="00203C32" w:rsidRDefault="00C93AC7" w:rsidP="00203C32">
      <w:pPr>
        <w:jc w:val="both"/>
      </w:pPr>
      <w:r>
        <w:rPr>
          <w:noProof/>
        </w:rPr>
        <mc:AlternateContent>
          <mc:Choice Requires="wps">
            <w:drawing>
              <wp:anchor distT="45720" distB="45720" distL="114300" distR="114300" simplePos="0" relativeHeight="251662336" behindDoc="0" locked="0" layoutInCell="1" allowOverlap="1" wp14:anchorId="2328146A" wp14:editId="046E2924">
                <wp:simplePos x="0" y="0"/>
                <wp:positionH relativeFrom="column">
                  <wp:posOffset>-93394</wp:posOffset>
                </wp:positionH>
                <wp:positionV relativeFrom="paragraph">
                  <wp:posOffset>151716</wp:posOffset>
                </wp:positionV>
                <wp:extent cx="2475230" cy="681355"/>
                <wp:effectExtent l="0" t="0" r="0" b="0"/>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5230" cy="681355"/>
                        </a:xfrm>
                        <a:prstGeom prst="rect">
                          <a:avLst/>
                        </a:prstGeom>
                        <a:solidFill>
                          <a:srgbClr val="FFFFFF"/>
                        </a:solidFill>
                        <a:ln w="9525">
                          <a:noFill/>
                          <a:miter lim="800000"/>
                          <a:headEnd/>
                          <a:tailEnd/>
                        </a:ln>
                      </wps:spPr>
                      <wps:txbx>
                        <w:txbxContent>
                          <w:p w14:paraId="3B543E39" w14:textId="77777777" w:rsidR="00203C32" w:rsidRPr="008D7D1E" w:rsidRDefault="00203C32" w:rsidP="00203C32">
                            <w:pPr>
                              <w:jc w:val="center"/>
                              <w:rPr>
                                <w:i/>
                                <w:iCs/>
                                <w:color w:val="002060"/>
                              </w:rPr>
                            </w:pPr>
                            <w:r w:rsidRPr="008D7D1E">
                              <w:rPr>
                                <w:i/>
                                <w:iCs/>
                                <w:color w:val="002060"/>
                              </w:rPr>
                              <w:t>What if I can’t do the work…</w:t>
                            </w:r>
                          </w:p>
                          <w:p w14:paraId="29E3F3FD" w14:textId="77777777" w:rsidR="00203C32" w:rsidRPr="008D7D1E" w:rsidRDefault="00203C32" w:rsidP="00203C32">
                            <w:pPr>
                              <w:jc w:val="center"/>
                              <w:rPr>
                                <w:i/>
                                <w:iCs/>
                                <w:color w:val="002060"/>
                              </w:rPr>
                            </w:pPr>
                            <w:r w:rsidRPr="008D7D1E">
                              <w:rPr>
                                <w:i/>
                                <w:iCs/>
                                <w:color w:val="002060"/>
                              </w:rPr>
                              <w:t>What if everyone laughs at me…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328146A" id="_x0000_t202" coordsize="21600,21600" o:spt="202" path="m,l,21600r21600,l21600,xe">
                <v:stroke joinstyle="miter"/>
                <v:path gradientshapeok="t" o:connecttype="rect"/>
              </v:shapetype>
              <v:shape id="Text Box 4" o:spid="_x0000_s1026" type="#_x0000_t202" style="position:absolute;left:0;text-align:left;margin-left:-7.35pt;margin-top:11.95pt;width:194.9pt;height:53.65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" stroked="f">
                <v:textbox>
                  <w:txbxContent>
                    <w:p w14:paraId="3B543E39" w14:textId="77777777" w:rsidR="00203C32" w:rsidRPr="008D7D1E" w:rsidRDefault="00203C32" w:rsidP="00203C32">
                      <w:pPr>
                        <w:jc w:val="center"/>
                        <w:rPr>
                          <w:i/>
                          <w:iCs/>
                          <w:color w:val="002060"/>
                        </w:rPr>
                      </w:pPr>
                      <w:r w:rsidRPr="008D7D1E">
                        <w:rPr>
                          <w:i/>
                          <w:iCs/>
                          <w:color w:val="002060"/>
                        </w:rPr>
                        <w:t>What if I can’t do the work…</w:t>
                      </w:r>
                    </w:p>
                    <w:p w14:paraId="29E3F3FD" w14:textId="77777777" w:rsidR="00203C32" w:rsidRPr="008D7D1E" w:rsidRDefault="00203C32" w:rsidP="00203C32">
                      <w:pPr>
                        <w:jc w:val="center"/>
                        <w:rPr>
                          <w:i/>
                          <w:iCs/>
                          <w:color w:val="002060"/>
                        </w:rPr>
                      </w:pPr>
                      <w:r w:rsidRPr="008D7D1E">
                        <w:rPr>
                          <w:i/>
                          <w:iCs/>
                          <w:color w:val="002060"/>
                        </w:rPr>
                        <w:t>What if everyone laughs at me…</w:t>
                      </w:r>
                    </w:p>
                  </w:txbxContent>
                </v:textbox>
                <w10:wrap type="square"/>
              </v:shape>
            </w:pict>
          </mc:Fallback>
        </mc:AlternateContent>
      </w:r>
      <w:r w:rsidR="00BE0546">
        <w:rPr>
          <w:noProof/>
        </w:rPr>
        <mc:AlternateContent>
          <mc:Choice Requires="wps">
            <w:drawing>
              <wp:anchor distT="45720" distB="45720" distL="114300" distR="114300" simplePos="0" relativeHeight="251663360" behindDoc="0" locked="0" layoutInCell="1" allowOverlap="1" wp14:anchorId="0FF5847F" wp14:editId="6BA18F28">
                <wp:simplePos x="0" y="0"/>
                <wp:positionH relativeFrom="margin">
                  <wp:posOffset>3606507</wp:posOffset>
                </wp:positionH>
                <wp:positionV relativeFrom="paragraph">
                  <wp:posOffset>127342</wp:posOffset>
                </wp:positionV>
                <wp:extent cx="1699260" cy="779145"/>
                <wp:effectExtent l="0" t="0" r="0" b="0"/>
                <wp:wrapSquare wrapText="bothSides"/>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9260" cy="779145"/>
                        </a:xfrm>
                        <a:prstGeom prst="rect">
                          <a:avLst/>
                        </a:prstGeom>
                        <a:solidFill>
                          <a:srgbClr val="FFFFFF"/>
                        </a:solidFill>
                        <a:ln w="9525">
                          <a:noFill/>
                          <a:miter lim="800000"/>
                          <a:headEnd/>
                          <a:tailEnd/>
                        </a:ln>
                      </wps:spPr>
                      <wps:txbx>
                        <w:txbxContent>
                          <w:p w14:paraId="7F0D2F04" w14:textId="77777777" w:rsidR="00203C32" w:rsidRPr="008D7D1E" w:rsidRDefault="00203C32" w:rsidP="00203C32">
                            <w:pPr>
                              <w:jc w:val="center"/>
                              <w:rPr>
                                <w:i/>
                                <w:iCs/>
                                <w:color w:val="002060"/>
                              </w:rPr>
                            </w:pPr>
                            <w:r>
                              <w:rPr>
                                <w:i/>
                                <w:iCs/>
                                <w:color w:val="002060"/>
                              </w:rPr>
                              <w:t>Heart beats fast, butterflies, headaches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FF5847F" id="Text Box 5" o:spid="_x0000_s1027" type="#_x0000_t202" style="position:absolute;left:0;text-align:left;margin-left:284pt;margin-top:10.05pt;width:133.8pt;height:61.35pt;z-index:2516633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" stroked="f">
                <v:textbox>
                  <w:txbxContent>
                    <w:p w14:paraId="7F0D2F04" w14:textId="77777777" w:rsidR="00203C32" w:rsidRPr="008D7D1E" w:rsidRDefault="00203C32" w:rsidP="00203C32">
                      <w:pPr>
                        <w:jc w:val="center"/>
                        <w:rPr>
                          <w:i/>
                          <w:iCs/>
                          <w:color w:val="002060"/>
                        </w:rPr>
                      </w:pPr>
                      <w:r>
                        <w:rPr>
                          <w:i/>
                          <w:iCs/>
                          <w:color w:val="002060"/>
                        </w:rPr>
                        <w:t>Heart beats fast, butterflies, headaches</w:t>
                      </w:r>
                    </w:p>
                  </w:txbxContent>
                </v:textbox>
                <w10:wrap type="square" anchorx="margin"/>
              </v:shape>
            </w:pict>
          </mc:Fallback>
        </mc:AlternateContent>
      </w:r>
      <w:r w:rsidR="00203C32">
        <w:rPr>
          <w:noProof/>
        </w:rPr>
        <w:drawing>
          <wp:anchor distT="0" distB="0" distL="114300" distR="114300" simplePos="0" relativeHeight="251663872" behindDoc="1" locked="0" layoutInCell="1" allowOverlap="1" wp14:anchorId="38613CCE" wp14:editId="413E4BC5">
            <wp:simplePos x="0" y="0"/>
            <wp:positionH relativeFrom="column">
              <wp:posOffset>1699895</wp:posOffset>
            </wp:positionH>
            <wp:positionV relativeFrom="paragraph">
              <wp:posOffset>153035</wp:posOffset>
            </wp:positionV>
            <wp:extent cx="2717309" cy="1975378"/>
            <wp:effectExtent l="0" t="0" r="0" b="0"/>
            <wp:wrapTight wrapText="bothSides">
              <wp:wrapPolygon edited="0">
                <wp:start x="9541" y="0"/>
                <wp:lineTo x="6966" y="1875"/>
                <wp:lineTo x="5300" y="3334"/>
                <wp:lineTo x="3786" y="6876"/>
                <wp:lineTo x="3332" y="10210"/>
                <wp:lineTo x="3634" y="14168"/>
                <wp:lineTo x="4695" y="16877"/>
                <wp:lineTo x="4997" y="17502"/>
                <wp:lineTo x="8026" y="20211"/>
                <wp:lineTo x="9238" y="20836"/>
                <wp:lineTo x="12115" y="20836"/>
                <wp:lineTo x="13478" y="20211"/>
                <wp:lineTo x="16355" y="17502"/>
                <wp:lineTo x="18021" y="14168"/>
                <wp:lineTo x="18172" y="10210"/>
                <wp:lineTo x="17718" y="6876"/>
                <wp:lineTo x="16658" y="4376"/>
                <wp:lineTo x="16355" y="2917"/>
                <wp:lineTo x="13175" y="1042"/>
                <wp:lineTo x="10146" y="0"/>
                <wp:lineTo x="9541" y="0"/>
              </wp:wrapPolygon>
            </wp:wrapTight>
            <wp:docPr id="43" name="Diagram 4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14:sizeRelH relativeFrom="page">
              <wp14:pctWidth>0</wp14:pctWidth>
            </wp14:sizeRelH>
            <wp14:sizeRelV relativeFrom="page">
              <wp14:pctHeight>0</wp14:pctHeight>
            </wp14:sizeRelV>
          </wp:anchor>
        </w:drawing>
      </w:r>
    </w:p>
    <w:p w14:paraId="1FA76BD9" w14:textId="023FE3DD" w:rsidR="00203C32" w:rsidRDefault="00203C32" w:rsidP="00203C32">
      <w:pPr>
        <w:jc w:val="both"/>
      </w:pPr>
    </w:p>
    <w:p w14:paraId="74E13307" w14:textId="77777777" w:rsidR="00203C32" w:rsidRDefault="00203C32" w:rsidP="00203C32">
      <w:pPr>
        <w:jc w:val="both"/>
      </w:pPr>
    </w:p>
    <w:p w14:paraId="7E6F9384" w14:textId="4683707B" w:rsidR="00203C32" w:rsidRDefault="00203C32" w:rsidP="00203C32">
      <w:pPr>
        <w:jc w:val="both"/>
      </w:pPr>
    </w:p>
    <w:p w14:paraId="197B3873" w14:textId="2A666A38" w:rsidR="00203C32" w:rsidRDefault="00203C32" w:rsidP="00203C32">
      <w:pPr>
        <w:jc w:val="both"/>
      </w:pPr>
    </w:p>
    <w:p w14:paraId="2A534598" w14:textId="518067EF" w:rsidR="00203C32" w:rsidRDefault="00C93AC7" w:rsidP="00203C32">
      <w:pPr>
        <w:jc w:val="both"/>
      </w:pPr>
      <w:r>
        <w:rPr>
          <w:noProof/>
        </w:rPr>
        <mc:AlternateContent>
          <mc:Choice Requires="wps">
            <w:drawing>
              <wp:anchor distT="45720" distB="45720" distL="114300" distR="114300" simplePos="0" relativeHeight="251664384" behindDoc="0" locked="0" layoutInCell="1" allowOverlap="1" wp14:anchorId="34A339D8" wp14:editId="1AC7F551">
                <wp:simplePos x="0" y="0"/>
                <wp:positionH relativeFrom="margin">
                  <wp:posOffset>4146111</wp:posOffset>
                </wp:positionH>
                <wp:positionV relativeFrom="paragraph">
                  <wp:posOffset>372354</wp:posOffset>
                </wp:positionV>
                <wp:extent cx="1699260" cy="439420"/>
                <wp:effectExtent l="0" t="0" r="0" b="0"/>
                <wp:wrapSquare wrapText="bothSides"/>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9260" cy="439420"/>
                        </a:xfrm>
                        <a:prstGeom prst="rect">
                          <a:avLst/>
                        </a:prstGeom>
                        <a:solidFill>
                          <a:srgbClr val="FFFFFF"/>
                        </a:solidFill>
                        <a:ln w="9525">
                          <a:noFill/>
                          <a:miter lim="800000"/>
                          <a:headEnd/>
                          <a:tailEnd/>
                        </a:ln>
                      </wps:spPr>
                      <wps:txbx>
                        <w:txbxContent>
                          <w:p w14:paraId="016F1FA4" w14:textId="77777777" w:rsidR="00203C32" w:rsidRPr="008D7D1E" w:rsidRDefault="00203C32" w:rsidP="00203C32">
                            <w:pPr>
                              <w:jc w:val="center"/>
                              <w:rPr>
                                <w:i/>
                                <w:iCs/>
                                <w:color w:val="002060"/>
                              </w:rPr>
                            </w:pPr>
                            <w:r w:rsidRPr="008D7D1E">
                              <w:rPr>
                                <w:i/>
                                <w:iCs/>
                                <w:color w:val="002060"/>
                              </w:rPr>
                              <w:t>Avoidance of school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4A339D8" id="Text Box 3" o:spid="_x0000_s1028" type="#_x0000_t202" style="position:absolute;left:0;text-align:left;margin-left:326.45pt;margin-top:29.3pt;width:133.8pt;height:34.6pt;z-index:25166438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" stroked="f">
                <v:textbox>
                  <w:txbxContent>
                    <w:p w14:paraId="016F1FA4" w14:textId="77777777" w:rsidR="00203C32" w:rsidRPr="008D7D1E" w:rsidRDefault="00203C32" w:rsidP="00203C32">
                      <w:pPr>
                        <w:jc w:val="center"/>
                        <w:rPr>
                          <w:i/>
                          <w:iCs/>
                          <w:color w:val="002060"/>
                        </w:rPr>
                      </w:pPr>
                      <w:r w:rsidRPr="008D7D1E">
                        <w:rPr>
                          <w:i/>
                          <w:iCs/>
                          <w:color w:val="002060"/>
                        </w:rPr>
                        <w:t>Avoidance of school</w:t>
                      </w:r>
                    </w:p>
                  </w:txbxContent>
                </v:textbox>
                <w10:wrap type="square" anchorx="margin"/>
              </v:shape>
            </w:pict>
          </mc:Fallback>
        </mc:AlternateContent>
      </w:r>
    </w:p>
    <w:p w14:paraId="5B103AE4" w14:textId="77777777" w:rsidR="00C93AC7" w:rsidRDefault="00C93AC7" w:rsidP="00B06C9D">
      <w:pPr>
        <w:pStyle w:val="Heading2"/>
      </w:pPr>
      <w:bookmarkStart w:id="6" w:name="_Toc180757294"/>
    </w:p>
    <w:p w14:paraId="2EAE3987" w14:textId="77777777" w:rsidR="00C93AC7" w:rsidRPr="00C93AC7" w:rsidRDefault="00C93AC7" w:rsidP="00C93AC7"/>
    <w:bookmarkEnd w:id="6"/>
    <w:p w14:paraId="4C41A563" w14:textId="58718959" w:rsidR="00DF232E" w:rsidRDefault="00DF232E">
      <w:pPr>
        <w:rPr>
          <w:rStyle w:val="Heading1Char"/>
        </w:rPr>
      </w:pPr>
    </w:p>
    <w:p w14:paraId="73FB83F9" w14:textId="436B88E0" w:rsidR="007741F0" w:rsidRPr="001F0C9A" w:rsidRDefault="007741F0">
      <w:pPr>
        <w:rPr>
          <w:rStyle w:val="Heading1Char"/>
          <w:rFonts w:asciiTheme="minorHAnsi" w:hAnsiTheme="minorHAnsi" w:cstheme="minorHAnsi"/>
          <w:b w:val="0"/>
          <w:bCs/>
          <w:color w:val="auto"/>
          <w:sz w:val="22"/>
          <w:szCs w:val="22"/>
        </w:rPr>
      </w:pPr>
      <w:bookmarkStart w:id="7" w:name="_Toc180757295"/>
      <w:r w:rsidRPr="001F0C9A">
        <w:rPr>
          <w:rStyle w:val="Heading1Char"/>
          <w:rFonts w:asciiTheme="minorHAnsi" w:hAnsiTheme="minorHAnsi" w:cstheme="minorHAnsi"/>
          <w:b w:val="0"/>
          <w:bCs/>
          <w:color w:val="auto"/>
          <w:sz w:val="22"/>
          <w:szCs w:val="22"/>
        </w:rPr>
        <w:t xml:space="preserve">Discuss together different scenarios which generally make people feel anxious, as well as those with relate to how they feel, and practise identifying feelings and behaviours as well as </w:t>
      </w:r>
      <w:r w:rsidRPr="007741F0">
        <w:rPr>
          <w:rStyle w:val="Heading1Char"/>
          <w:rFonts w:asciiTheme="minorHAnsi" w:hAnsiTheme="minorHAnsi" w:cstheme="minorHAnsi"/>
          <w:b w:val="0"/>
          <w:bCs/>
          <w:color w:val="auto"/>
          <w:sz w:val="22"/>
          <w:szCs w:val="22"/>
        </w:rPr>
        <w:t>physical</w:t>
      </w:r>
      <w:r w:rsidRPr="001F0C9A">
        <w:rPr>
          <w:rStyle w:val="Heading1Char"/>
          <w:rFonts w:asciiTheme="minorHAnsi" w:hAnsiTheme="minorHAnsi" w:cstheme="minorHAnsi"/>
          <w:b w:val="0"/>
          <w:bCs/>
          <w:color w:val="auto"/>
          <w:sz w:val="22"/>
          <w:szCs w:val="22"/>
        </w:rPr>
        <w:t xml:space="preserve"> body signs. </w:t>
      </w:r>
    </w:p>
    <w:p w14:paraId="0CBD2B82" w14:textId="62B1C96D" w:rsidR="007741F0" w:rsidRDefault="007741F0">
      <w:pPr>
        <w:rPr>
          <w:rStyle w:val="Heading1Char"/>
        </w:rPr>
      </w:pPr>
      <w:r w:rsidRPr="007741F0">
        <w:rPr>
          <w:rStyle w:val="Heading1Char"/>
          <w:rFonts w:asciiTheme="minorHAnsi" w:hAnsiTheme="minorHAnsi" w:cstheme="minorHAnsi"/>
          <w:b w:val="0"/>
          <w:bCs/>
          <w:color w:val="auto"/>
          <w:sz w:val="22"/>
          <w:szCs w:val="22"/>
        </w:rPr>
        <w:t>Identify</w:t>
      </w:r>
      <w:r w:rsidRPr="001F0C9A">
        <w:rPr>
          <w:rStyle w:val="Heading1Char"/>
          <w:rFonts w:asciiTheme="minorHAnsi" w:hAnsiTheme="minorHAnsi" w:cstheme="minorHAnsi"/>
          <w:b w:val="0"/>
          <w:bCs/>
          <w:color w:val="auto"/>
          <w:sz w:val="22"/>
          <w:szCs w:val="22"/>
        </w:rPr>
        <w:t xml:space="preserve"> a task for them to work on before your </w:t>
      </w:r>
      <w:r w:rsidRPr="007741F0">
        <w:rPr>
          <w:rStyle w:val="Heading1Char"/>
          <w:rFonts w:asciiTheme="minorHAnsi" w:hAnsiTheme="minorHAnsi" w:cstheme="minorHAnsi"/>
          <w:b w:val="0"/>
          <w:bCs/>
          <w:color w:val="auto"/>
          <w:sz w:val="22"/>
          <w:szCs w:val="22"/>
        </w:rPr>
        <w:t>next</w:t>
      </w:r>
      <w:r w:rsidRPr="001F0C9A">
        <w:rPr>
          <w:rStyle w:val="Heading1Char"/>
          <w:rFonts w:asciiTheme="minorHAnsi" w:hAnsiTheme="minorHAnsi" w:cstheme="minorHAnsi"/>
          <w:b w:val="0"/>
          <w:bCs/>
          <w:color w:val="auto"/>
          <w:sz w:val="22"/>
          <w:szCs w:val="22"/>
        </w:rPr>
        <w:t xml:space="preserve"> session.</w:t>
      </w:r>
      <w:r w:rsidRPr="001F0C9A">
        <w:rPr>
          <w:rStyle w:val="Heading1Char"/>
          <w:color w:val="auto"/>
        </w:rPr>
        <w:t xml:space="preserve"> </w:t>
      </w:r>
      <w:r>
        <w:rPr>
          <w:rStyle w:val="Heading1Char"/>
        </w:rPr>
        <w:br w:type="page"/>
      </w:r>
    </w:p>
    <w:p w14:paraId="32FDE3DD" w14:textId="520E6172" w:rsidR="00B06C9D" w:rsidRDefault="00175C62" w:rsidP="00203C32">
      <w:pPr>
        <w:jc w:val="both"/>
      </w:pPr>
      <w:r w:rsidRPr="00B06C9D">
        <w:rPr>
          <w:rStyle w:val="Heading1Char"/>
        </w:rPr>
        <w:lastRenderedPageBreak/>
        <w:t>Session 2:</w:t>
      </w:r>
      <w:bookmarkEnd w:id="7"/>
      <w:r>
        <w:t xml:space="preserve"> </w:t>
      </w:r>
    </w:p>
    <w:p w14:paraId="5C1F6A49" w14:textId="77777777" w:rsidR="00C66777" w:rsidRDefault="00C66777" w:rsidP="00C66777">
      <w:pPr>
        <w:pStyle w:val="Heading2"/>
      </w:pPr>
      <w:r w:rsidRPr="00554E2E">
        <w:t>Thought</w:t>
      </w:r>
      <w:r>
        <w:t xml:space="preserve"> patterns </w:t>
      </w:r>
    </w:p>
    <w:p w14:paraId="3C3D4AB6" w14:textId="77777777" w:rsidR="00C66777" w:rsidRDefault="00C66777" w:rsidP="00C66777">
      <w:pPr>
        <w:jc w:val="both"/>
      </w:pPr>
      <w:r>
        <w:t>The way we think about a situation impacts how we will feel. If we are thinking in an anxious way, we are more likely to overestimate the danger, and underestimate how well we can cope in the situation. For example, if a teacher is to ask you a question in class and you think:</w:t>
      </w:r>
    </w:p>
    <w:p w14:paraId="1667F9F1" w14:textId="77777777" w:rsidR="00C66777" w:rsidRDefault="00C66777" w:rsidP="00C66777">
      <w:pPr>
        <w:jc w:val="both"/>
      </w:pPr>
    </w:p>
    <w:p w14:paraId="2DEC5384" w14:textId="77777777" w:rsidR="00C66777" w:rsidRDefault="00C66777" w:rsidP="00C66777">
      <w:pPr>
        <w:jc w:val="both"/>
      </w:pPr>
      <w:r>
        <w:rPr>
          <w:noProof/>
        </w:rPr>
        <mc:AlternateContent>
          <mc:Choice Requires="wps">
            <w:drawing>
              <wp:anchor distT="0" distB="0" distL="114300" distR="114300" simplePos="0" relativeHeight="251706368" behindDoc="0" locked="0" layoutInCell="1" allowOverlap="1" wp14:anchorId="46AE9F89" wp14:editId="342B2DE7">
                <wp:simplePos x="0" y="0"/>
                <wp:positionH relativeFrom="margin">
                  <wp:posOffset>1714500</wp:posOffset>
                </wp:positionH>
                <wp:positionV relativeFrom="paragraph">
                  <wp:posOffset>6985</wp:posOffset>
                </wp:positionV>
                <wp:extent cx="2597150" cy="952500"/>
                <wp:effectExtent l="19050" t="0" r="31750" b="171450"/>
                <wp:wrapNone/>
                <wp:docPr id="6" name="Thought Bubble: Cloud 6"/>
                <wp:cNvGraphicFramePr/>
                <a:graphic xmlns:a="http://schemas.openxmlformats.org/drawingml/2006/main">
                  <a:graphicData uri="http://schemas.microsoft.com/office/word/2010/wordprocessingShape">
                    <wps:wsp>
                      <wps:cNvSpPr/>
                      <wps:spPr>
                        <a:xfrm>
                          <a:off x="0" y="0"/>
                          <a:ext cx="2597150" cy="952500"/>
                        </a:xfrm>
                        <a:prstGeom prst="cloudCallout">
                          <a:avLst/>
                        </a:prstGeom>
                      </wps:spPr>
                      <wps:style>
                        <a:lnRef idx="2">
                          <a:schemeClr val="accent1">
                            <a:shade val="15000"/>
                          </a:schemeClr>
                        </a:lnRef>
                        <a:fillRef idx="1">
                          <a:schemeClr val="accent1"/>
                        </a:fillRef>
                        <a:effectRef idx="0">
                          <a:schemeClr val="accent1"/>
                        </a:effectRef>
                        <a:fontRef idx="minor">
                          <a:schemeClr val="lt1"/>
                        </a:fontRef>
                      </wps:style>
                      <wps:txbx>
                        <w:txbxContent>
                          <w:p w14:paraId="44E1F10E" w14:textId="77777777" w:rsidR="00C66777" w:rsidRPr="00554E2E" w:rsidRDefault="00C66777" w:rsidP="00C66777">
                            <w:pPr>
                              <w:jc w:val="center"/>
                              <w:rPr>
                                <w:sz w:val="20"/>
                                <w:szCs w:val="20"/>
                              </w:rPr>
                            </w:pPr>
                            <w:r w:rsidRPr="00554E2E">
                              <w:rPr>
                                <w:sz w:val="20"/>
                                <w:szCs w:val="20"/>
                              </w:rPr>
                              <w:t xml:space="preserve">“I’m going to get the answer </w:t>
                            </w:r>
                            <w:proofErr w:type="gramStart"/>
                            <w:r w:rsidRPr="00554E2E">
                              <w:rPr>
                                <w:sz w:val="20"/>
                                <w:szCs w:val="20"/>
                              </w:rPr>
                              <w:t>wrong</w:t>
                            </w:r>
                            <w:proofErr w:type="gramEnd"/>
                            <w:r w:rsidRPr="00554E2E">
                              <w:rPr>
                                <w:sz w:val="20"/>
                                <w:szCs w:val="20"/>
                              </w:rPr>
                              <w:t xml:space="preserve"> and everyone will laugh at me”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6AE9F89" id="_x0000_t106" coordsize="21600,21600" o:spt="106" adj="1350,25920" path="ar,7165,4345,13110,1950,7185,1080,12690,475,11732,4835,17650,1080,12690,2910,17640,2387,9757,10107,20300,2910,17640,8235,19545,7660,12382,14412,21597,8235,19545,14280,18330,12910,11080,18695,18947,14280,18330,18690,15045,14822,5862,21597,15082,18690,15045,20895,7665,15772,2592,21105,9865,20895,7665,19140,2715,14330,,19187,6595,19140,2715,14910,1170,10992,,15357,5945,14910,1170,11250,1665,6692,650,12025,7917,11250,1665,7005,2580,1912,1972,8665,11162,7005,2580,1950,7185xear,7165,4345,13110,1080,12690,2340,13080nfear475,11732,4835,17650,2910,17640,3465,17445nfear7660,12382,14412,21597,7905,18675,8235,19545nfear7660,12382,14412,21597,14280,18330,14400,17370nfear12910,11080,18695,18947,18690,15045,17070,11475nfear15772,2592,21105,9865,20175,9015,20895,7665nfear14330,,19187,6595,19200,3345,19140,2715nfear14330,,19187,6595,14910,1170,14550,1980nfear10992,,15357,5945,11250,1665,11040,2340nfear1912,1972,8665,11162,7650,3270,7005,2580nfear1912,1972,8665,11162,1950,7185,2070,7890nfem@23@37qx@35@24@23@36@34@24@23@37xem@16@33qx@31@17@16@32@30@17@16@33xem@38@29qx@27@39@38@28@26@39@38@29xe">
                <v:formulas>
                  <v:f eqn="sum #0 0 10800"/>
                  <v:f eqn="sum #1 0 10800"/>
                  <v:f eqn="cosatan2 10800 @0 @1"/>
                  <v:f eqn="sinatan2 10800 @0 @1"/>
                  <v:f eqn="sum @2 10800 0"/>
                  <v:f eqn="sum @3 10800 0"/>
                  <v:f eqn="sum @4 0 #0"/>
                  <v:f eqn="sum @5 0 #1"/>
                  <v:f eqn="mod @6 @7 0"/>
                  <v:f eqn="prod 600 11 1"/>
                  <v:f eqn="sum @8 0 @9"/>
                  <v:f eqn="prod @10 1 3"/>
                  <v:f eqn="prod 600 3 1"/>
                  <v:f eqn="sum @11 @12 0"/>
                  <v:f eqn="prod @13 @6 @8"/>
                  <v:f eqn="prod @13 @7 @8"/>
                  <v:f eqn="sum @14 #0 0"/>
                  <v:f eqn="sum @15 #1 0"/>
                  <v:f eqn="prod 600 8 1"/>
                  <v:f eqn="prod @11 2 1"/>
                  <v:f eqn="sum @18 @19 0"/>
                  <v:f eqn="prod @20 @6 @8"/>
                  <v:f eqn="prod @20 @7 @8"/>
                  <v:f eqn="sum @21 #0 0"/>
                  <v:f eqn="sum @22 #1 0"/>
                  <v:f eqn="prod 600 2 1"/>
                  <v:f eqn="sum #0 600 0"/>
                  <v:f eqn="sum #0 0 600"/>
                  <v:f eqn="sum #1 600 0"/>
                  <v:f eqn="sum #1 0 600"/>
                  <v:f eqn="sum @16 @25 0"/>
                  <v:f eqn="sum @16 0 @25"/>
                  <v:f eqn="sum @17 @25 0"/>
                  <v:f eqn="sum @17 0 @25"/>
                  <v:f eqn="sum @23 @12 0"/>
                  <v:f eqn="sum @23 0 @12"/>
                  <v:f eqn="sum @24 @12 0"/>
                  <v:f eqn="sum @24 0 @12"/>
                  <v:f eqn="val #0"/>
                  <v:f eqn="val #1"/>
                </v:formulas>
                <v:path o:extrusionok="f" o:connecttype="custom" o:connectlocs="67,10800;10800,21577;21582,10800;10800,1235;@38,@39" textboxrect="2977,3262,17087,17337"/>
                <v:handles>
                  <v:h position="#0,#1"/>
                </v:handles>
                <o:complex v:ext="view"/>
              </v:shapetype>
              <v:shape id="Thought Bubble: Cloud 6" o:spid="_x0000_s1029" type="#_x0000_t106" style="position:absolute;left:0;text-align:left;margin-left:135pt;margin-top:.55pt;width:204.5pt;height:75pt;z-index:2517063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" adj="6300,24300" fillcolor="#4472c4 [3204]" strokecolor="#09101d [484]" strokeweight="1pt">
                <v:stroke joinstyle="miter"/>
                <v:textbox>
                  <w:txbxContent>
                    <w:p w14:paraId="44E1F10E" w14:textId="77777777" w:rsidR="00C66777" w:rsidRPr="00554E2E" w:rsidRDefault="00C66777" w:rsidP="00C66777">
                      <w:pPr>
                        <w:jc w:val="center"/>
                        <w:rPr>
                          <w:sz w:val="20"/>
                          <w:szCs w:val="20"/>
                        </w:rPr>
                      </w:pPr>
                      <w:r w:rsidRPr="00554E2E">
                        <w:rPr>
                          <w:sz w:val="20"/>
                          <w:szCs w:val="20"/>
                        </w:rPr>
                        <w:t xml:space="preserve">“I’m going to get the answer </w:t>
                      </w:r>
                      <w:proofErr w:type="gramStart"/>
                      <w:r w:rsidRPr="00554E2E">
                        <w:rPr>
                          <w:sz w:val="20"/>
                          <w:szCs w:val="20"/>
                        </w:rPr>
                        <w:t>wrong</w:t>
                      </w:r>
                      <w:proofErr w:type="gramEnd"/>
                      <w:r w:rsidRPr="00554E2E">
                        <w:rPr>
                          <w:sz w:val="20"/>
                          <w:szCs w:val="20"/>
                        </w:rPr>
                        <w:t xml:space="preserve"> and everyone will laugh at me”</w:t>
                      </w:r>
                    </w:p>
                  </w:txbxContent>
                </v:textbox>
                <w10:wrap anchorx="margin"/>
              </v:shape>
            </w:pict>
          </mc:Fallback>
        </mc:AlternateContent>
      </w:r>
    </w:p>
    <w:p w14:paraId="5E4CB4EF" w14:textId="77777777" w:rsidR="00C66777" w:rsidRDefault="00C66777" w:rsidP="00C66777">
      <w:pPr>
        <w:jc w:val="both"/>
      </w:pPr>
      <w:r>
        <w:t xml:space="preserve">                                                            </w:t>
      </w:r>
    </w:p>
    <w:p w14:paraId="3FC627B1" w14:textId="77777777" w:rsidR="00C66777" w:rsidRDefault="00C66777" w:rsidP="00C66777">
      <w:pPr>
        <w:jc w:val="both"/>
      </w:pPr>
    </w:p>
    <w:p w14:paraId="2FED763C" w14:textId="77777777" w:rsidR="00C66777" w:rsidRDefault="00C66777" w:rsidP="00C66777">
      <w:pPr>
        <w:jc w:val="both"/>
      </w:pPr>
    </w:p>
    <w:p w14:paraId="43DDB9D5" w14:textId="77777777" w:rsidR="00C66777" w:rsidRDefault="00C66777" w:rsidP="00C66777">
      <w:pPr>
        <w:jc w:val="both"/>
      </w:pPr>
    </w:p>
    <w:p w14:paraId="2C2EF8A5" w14:textId="77777777" w:rsidR="00C66777" w:rsidRDefault="00C66777" w:rsidP="00C66777">
      <w:pPr>
        <w:jc w:val="both"/>
      </w:pPr>
      <w:r>
        <w:t xml:space="preserve">You are more likely to not answer the question and avoid answering them in future.                                                                                        </w:t>
      </w:r>
    </w:p>
    <w:p w14:paraId="2105AABC" w14:textId="77777777" w:rsidR="00C66777" w:rsidRDefault="00C66777" w:rsidP="00C66777">
      <w:pPr>
        <w:jc w:val="both"/>
      </w:pPr>
      <w:r>
        <w:t>Whereas, if you were to instead think:</w:t>
      </w:r>
    </w:p>
    <w:p w14:paraId="7173AB23" w14:textId="77777777" w:rsidR="00C66777" w:rsidRDefault="00C66777" w:rsidP="00C66777">
      <w:pPr>
        <w:jc w:val="both"/>
      </w:pPr>
    </w:p>
    <w:p w14:paraId="7D794A6F" w14:textId="77777777" w:rsidR="00C66777" w:rsidRDefault="00C66777" w:rsidP="00C66777">
      <w:pPr>
        <w:jc w:val="both"/>
      </w:pPr>
      <w:r>
        <w:rPr>
          <w:noProof/>
        </w:rPr>
        <mc:AlternateContent>
          <mc:Choice Requires="wps">
            <w:drawing>
              <wp:anchor distT="0" distB="0" distL="114300" distR="114300" simplePos="0" relativeHeight="251707392" behindDoc="0" locked="0" layoutInCell="1" allowOverlap="1" wp14:anchorId="778CB64E" wp14:editId="6C3AC1CC">
                <wp:simplePos x="0" y="0"/>
                <wp:positionH relativeFrom="margin">
                  <wp:posOffset>1600200</wp:posOffset>
                </wp:positionH>
                <wp:positionV relativeFrom="paragraph">
                  <wp:posOffset>6985</wp:posOffset>
                </wp:positionV>
                <wp:extent cx="2787650" cy="1181100"/>
                <wp:effectExtent l="19050" t="0" r="31750" b="209550"/>
                <wp:wrapNone/>
                <wp:docPr id="9" name="Thought Bubble: Cloud 9"/>
                <wp:cNvGraphicFramePr/>
                <a:graphic xmlns:a="http://schemas.openxmlformats.org/drawingml/2006/main">
                  <a:graphicData uri="http://schemas.microsoft.com/office/word/2010/wordprocessingShape">
                    <wps:wsp>
                      <wps:cNvSpPr/>
                      <wps:spPr>
                        <a:xfrm>
                          <a:off x="0" y="0"/>
                          <a:ext cx="2787650" cy="1181100"/>
                        </a:xfrm>
                        <a:prstGeom prst="cloudCallout">
                          <a:avLst/>
                        </a:prstGeom>
                      </wps:spPr>
                      <wps:style>
                        <a:lnRef idx="2">
                          <a:schemeClr val="accent1">
                            <a:shade val="15000"/>
                          </a:schemeClr>
                        </a:lnRef>
                        <a:fillRef idx="1">
                          <a:schemeClr val="accent1"/>
                        </a:fillRef>
                        <a:effectRef idx="0">
                          <a:schemeClr val="accent1"/>
                        </a:effectRef>
                        <a:fontRef idx="minor">
                          <a:schemeClr val="lt1"/>
                        </a:fontRef>
                      </wps:style>
                      <wps:txbx>
                        <w:txbxContent>
                          <w:p w14:paraId="2AE98852" w14:textId="77777777" w:rsidR="00C66777" w:rsidRPr="00554E2E" w:rsidRDefault="00C66777" w:rsidP="00C66777">
                            <w:pPr>
                              <w:jc w:val="center"/>
                              <w:rPr>
                                <w:sz w:val="20"/>
                                <w:szCs w:val="20"/>
                              </w:rPr>
                            </w:pPr>
                            <w:r w:rsidRPr="00554E2E">
                              <w:rPr>
                                <w:sz w:val="20"/>
                                <w:szCs w:val="20"/>
                              </w:rPr>
                              <w:t>“I’m going to try and answer this question, it might be wrong but if it is I’ll know the answer for next time”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8CB64E" id="Thought Bubble: Cloud 9" o:spid="_x0000_s1030" type="#_x0000_t106" style="position:absolute;left:0;text-align:left;margin-left:126pt;margin-top:.55pt;width:219.5pt;height:93pt;z-index:2517073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" adj="6300,24300" fillcolor="#4472c4 [3204]" strokecolor="#09101d [484]" strokeweight="1pt">
                <v:stroke joinstyle="miter"/>
                <v:textbox>
                  <w:txbxContent>
                    <w:p w14:paraId="2AE98852" w14:textId="77777777" w:rsidR="00C66777" w:rsidRPr="00554E2E" w:rsidRDefault="00C66777" w:rsidP="00C66777">
                      <w:pPr>
                        <w:jc w:val="center"/>
                        <w:rPr>
                          <w:sz w:val="20"/>
                          <w:szCs w:val="20"/>
                        </w:rPr>
                      </w:pPr>
                      <w:r w:rsidRPr="00554E2E">
                        <w:rPr>
                          <w:sz w:val="20"/>
                          <w:szCs w:val="20"/>
                        </w:rPr>
                        <w:t>“I’m going to try and answer this question, it might be wrong but if it is I’ll know the answer for next time”</w:t>
                      </w:r>
                    </w:p>
                  </w:txbxContent>
                </v:textbox>
                <w10:wrap anchorx="margin"/>
              </v:shape>
            </w:pict>
          </mc:Fallback>
        </mc:AlternateContent>
      </w:r>
    </w:p>
    <w:p w14:paraId="312973BE" w14:textId="77777777" w:rsidR="00C66777" w:rsidRDefault="00C66777" w:rsidP="00C66777">
      <w:pPr>
        <w:jc w:val="both"/>
      </w:pPr>
    </w:p>
    <w:p w14:paraId="1E4A1DC3" w14:textId="77777777" w:rsidR="00C66777" w:rsidRDefault="00C66777" w:rsidP="00C66777">
      <w:pPr>
        <w:jc w:val="both"/>
      </w:pPr>
    </w:p>
    <w:p w14:paraId="1C647E3C" w14:textId="77777777" w:rsidR="00C66777" w:rsidRDefault="00C66777" w:rsidP="00C66777">
      <w:pPr>
        <w:jc w:val="both"/>
      </w:pPr>
    </w:p>
    <w:p w14:paraId="564B86B5" w14:textId="77777777" w:rsidR="00C66777" w:rsidRDefault="00C66777" w:rsidP="00C66777">
      <w:pPr>
        <w:jc w:val="both"/>
      </w:pPr>
    </w:p>
    <w:p w14:paraId="2A7BAF76" w14:textId="77777777" w:rsidR="00C66777" w:rsidRDefault="00C66777" w:rsidP="00C66777">
      <w:pPr>
        <w:jc w:val="both"/>
      </w:pPr>
    </w:p>
    <w:p w14:paraId="6607164F" w14:textId="77777777" w:rsidR="00C66777" w:rsidRDefault="00C66777" w:rsidP="00C66777">
      <w:pPr>
        <w:jc w:val="both"/>
      </w:pPr>
      <w:r>
        <w:t>We are less likely to feel anxious about answering and will be more inclined to continue answering them, building our confidence.</w:t>
      </w:r>
    </w:p>
    <w:p w14:paraId="38EFC9BD" w14:textId="0FA4C179" w:rsidR="00C66777" w:rsidRDefault="007D726B" w:rsidP="00C66777">
      <w:pPr>
        <w:jc w:val="both"/>
      </w:pPr>
      <w:r>
        <w:t xml:space="preserve">Identify together a series of helpful and unhelpful ways of thinking in relation to experiences that the young person regularly has. </w:t>
      </w:r>
    </w:p>
    <w:p w14:paraId="725BC002" w14:textId="621B26DC" w:rsidR="00C66777" w:rsidRDefault="00C66777" w:rsidP="00C66777">
      <w:pPr>
        <w:jc w:val="both"/>
      </w:pPr>
      <w:r>
        <w:rPr>
          <w:rStyle w:val="Heading1Char"/>
        </w:rPr>
        <w:br w:type="page"/>
      </w:r>
    </w:p>
    <w:p w14:paraId="05BBEFA0" w14:textId="4B2D2F97" w:rsidR="00554E2E" w:rsidRDefault="00554E2E" w:rsidP="00B06C9D">
      <w:pPr>
        <w:jc w:val="both"/>
      </w:pPr>
      <w:r>
        <w:lastRenderedPageBreak/>
        <w:t xml:space="preserve">Certain types of patterns tend to trap us in anxiety. </w:t>
      </w:r>
      <w:r w:rsidRPr="00554E2E">
        <w:rPr>
          <w:b/>
          <w:bCs/>
        </w:rPr>
        <w:t>These are called thinking traps.</w:t>
      </w:r>
      <w:r w:rsidR="00B06C9D">
        <w:t xml:space="preserve"> </w:t>
      </w:r>
      <w:r>
        <w:t xml:space="preserve">Everyone falls into thinking traps for different reasons and will have anxious thoughts about a range of different situations. The first step is to recognise if there are any thinking traps that you fall into. </w:t>
      </w:r>
    </w:p>
    <w:p w14:paraId="767EE63C" w14:textId="24AD1EAB" w:rsidR="005433C6" w:rsidRDefault="00B06C9D" w:rsidP="00203C32">
      <w:r>
        <w:rPr>
          <w:noProof/>
        </w:rPr>
        <w:drawing>
          <wp:anchor distT="0" distB="0" distL="114300" distR="114300" simplePos="0" relativeHeight="251667456" behindDoc="1" locked="0" layoutInCell="1" allowOverlap="1" wp14:anchorId="01F867C4" wp14:editId="7589D109">
            <wp:simplePos x="0" y="0"/>
            <wp:positionH relativeFrom="margin">
              <wp:align>right</wp:align>
            </wp:positionH>
            <wp:positionV relativeFrom="paragraph">
              <wp:posOffset>458632</wp:posOffset>
            </wp:positionV>
            <wp:extent cx="5633085" cy="7414895"/>
            <wp:effectExtent l="0" t="0" r="5715" b="0"/>
            <wp:wrapTight wrapText="bothSides">
              <wp:wrapPolygon edited="0">
                <wp:start x="0" y="0"/>
                <wp:lineTo x="0" y="21532"/>
                <wp:lineTo x="21549" y="21532"/>
                <wp:lineTo x="21549" y="0"/>
                <wp:lineTo x="0" y="0"/>
              </wp:wrapPolygon>
            </wp:wrapTight>
            <wp:docPr id="10" name="Picture 10" descr="Unhelpful Thinking Styles - Prevention Coali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helpful Thinking Styles - Prevention Coalition"/>
                    <pic:cNvPicPr>
                      <a:picLocks noChangeAspect="1" noChangeArrowheads="1"/>
                    </pic:cNvPicPr>
                  </pic:nvPicPr>
                  <pic:blipFill rotWithShape="1">
                    <a:blip r:embed="rId14">
                      <a:extLst>
                        <a:ext uri="{28A0092B-C50C-407E-A947-70E740481C1C}">
                          <a14:useLocalDpi xmlns:a14="http://schemas.microsoft.com/office/drawing/2010/main" val="0"/>
                        </a:ext>
                      </a:extLst>
                    </a:blip>
                    <a:srcRect t="4678"/>
                    <a:stretch/>
                  </pic:blipFill>
                  <pic:spPr bwMode="auto">
                    <a:xfrm>
                      <a:off x="0" y="0"/>
                      <a:ext cx="5633085" cy="741489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5433C6">
        <w:t>What thinking traps do you fall into?</w:t>
      </w:r>
    </w:p>
    <w:p w14:paraId="24F1FB5D" w14:textId="241BD592" w:rsidR="005433C6" w:rsidRDefault="005433C6" w:rsidP="00C51898">
      <w:pPr>
        <w:pStyle w:val="Heading2"/>
      </w:pPr>
      <w:bookmarkStart w:id="8" w:name="_Toc180757296"/>
      <w:r>
        <w:lastRenderedPageBreak/>
        <w:t>Changing how you think about school</w:t>
      </w:r>
      <w:bookmarkEnd w:id="8"/>
    </w:p>
    <w:p w14:paraId="7D40D5A4" w14:textId="1F494F9C" w:rsidR="00963BB3" w:rsidRDefault="005433C6" w:rsidP="005433C6">
      <w:r>
        <w:rPr>
          <w:rFonts w:ascii="Segoe UI Emoji" w:hAnsi="Segoe UI Emoji"/>
          <w:noProof/>
          <w:sz w:val="24"/>
          <w:szCs w:val="24"/>
        </w:rPr>
        <mc:AlternateContent>
          <mc:Choice Requires="wpg">
            <w:drawing>
              <wp:anchor distT="0" distB="0" distL="114300" distR="114300" simplePos="0" relativeHeight="251670528" behindDoc="0" locked="0" layoutInCell="1" allowOverlap="1" wp14:anchorId="74C6D677" wp14:editId="74104293">
                <wp:simplePos x="0" y="0"/>
                <wp:positionH relativeFrom="margin">
                  <wp:align>center</wp:align>
                </wp:positionH>
                <wp:positionV relativeFrom="paragraph">
                  <wp:posOffset>4873625</wp:posOffset>
                </wp:positionV>
                <wp:extent cx="5486400" cy="3200400"/>
                <wp:effectExtent l="0" t="57150" r="0" b="0"/>
                <wp:wrapNone/>
                <wp:docPr id="53" name="Group 53"/>
                <wp:cNvGraphicFramePr/>
                <a:graphic xmlns:a="http://schemas.openxmlformats.org/drawingml/2006/main">
                  <a:graphicData uri="http://schemas.microsoft.com/office/word/2010/wordprocessingGroup">
                    <wpg:wgp>
                      <wpg:cNvGrpSpPr/>
                      <wpg:grpSpPr>
                        <a:xfrm>
                          <a:off x="0" y="0"/>
                          <a:ext cx="5486400" cy="3200400"/>
                          <a:chOff x="-127591" y="106325"/>
                          <a:chExt cx="5486400" cy="3200400"/>
                        </a:xfrm>
                      </wpg:grpSpPr>
                      <wpg:graphicFrame>
                        <wpg:cNvPr id="54" name="Diagram 54"/>
                        <wpg:cNvFrPr/>
                        <wpg:xfrm>
                          <a:off x="-127591" y="106325"/>
                          <a:ext cx="5486400" cy="3200400"/>
                        </wpg:xfrm>
                        <a:graphic>
                          <a:graphicData uri="http://schemas.openxmlformats.org/drawingml/2006/diagram">
                            <dgm:relIds xmlns:dgm="http://schemas.openxmlformats.org/drawingml/2006/diagram" xmlns:r="http://schemas.openxmlformats.org/officeDocument/2006/relationships" r:dm="rId15" r:lo="rId16" r:qs="rId17" r:cs="rId18"/>
                          </a:graphicData>
                        </a:graphic>
                      </wpg:graphicFrame>
                      <wps:wsp>
                        <wps:cNvPr id="55" name="Text Box 2"/>
                        <wps:cNvSpPr txBox="1">
                          <a:spLocks noChangeArrowheads="1"/>
                        </wps:cNvSpPr>
                        <wps:spPr bwMode="auto">
                          <a:xfrm>
                            <a:off x="1998921" y="1224959"/>
                            <a:ext cx="1350010" cy="945515"/>
                          </a:xfrm>
                          <a:prstGeom prst="rect">
                            <a:avLst/>
                          </a:prstGeom>
                          <a:solidFill>
                            <a:srgbClr val="FFFFFF"/>
                          </a:solidFill>
                          <a:ln w="9525">
                            <a:noFill/>
                            <a:miter lim="800000"/>
                            <a:headEnd/>
                            <a:tailEnd/>
                          </a:ln>
                        </wps:spPr>
                        <wps:txbx>
                          <w:txbxContent>
                            <w:p w14:paraId="0B884514" w14:textId="77777777" w:rsidR="005433C6" w:rsidRPr="00CA152F" w:rsidRDefault="005433C6" w:rsidP="005433C6">
                              <w:pPr>
                                <w:rPr>
                                  <w:rFonts w:ascii="Segoe UI Emoji" w:hAnsi="Segoe UI Emoji"/>
                                  <w:color w:val="92D050"/>
                                  <w:sz w:val="28"/>
                                  <w:szCs w:val="28"/>
                                </w:rPr>
                              </w:pPr>
                              <w:r w:rsidRPr="00CA152F">
                                <w:rPr>
                                  <w:rFonts w:ascii="Segoe UI Emoji" w:hAnsi="Segoe UI Emoji"/>
                                  <w:color w:val="92D050"/>
                                  <w:sz w:val="28"/>
                                  <w:szCs w:val="28"/>
                                </w:rPr>
                                <w:t>EXPECTING THE BEST</w:t>
                              </w:r>
                            </w:p>
                          </w:txbxContent>
                        </wps:txbx>
                        <wps:bodyPr rot="0" vert="horz" wrap="square" lIns="91440" tIns="45720" rIns="91440" bIns="45720" anchor="t" anchorCtr="0">
                          <a:noAutofit/>
                        </wps:bodyPr>
                      </wps:wsp>
                    </wpg:wgp>
                  </a:graphicData>
                </a:graphic>
              </wp:anchor>
            </w:drawing>
          </mc:Choice>
          <mc:Fallback>
            <w:pict>
              <v:group w14:anchorId="74C6D677" id="Group 53" o:spid="_x0000_s1031" style="position:absolute;margin-left:0;margin-top:383.75pt;width:6in;height:252pt;z-index:251670528;mso-position-horizontal:center;mso-position-horizontal-relative:margin" coordorigin="-1275,1063" coordsize="54864,32004" o:gfxdata="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iagram 54" o:spid="_x0000_s1032" type="#_x0000_t75" style="position:absolute;left:6648;top:575;width:36576;height:3157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">
                  <v:imagedata r:id="rId23" o:title=""/>
                  <o:lock v:ext="edit" aspectratio="f"/>
                </v:shape>
                <v:shape id="_x0000_s1033" type="#_x0000_t202" style="position:absolute;left:19989;top:12249;width:13500;height:94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" stroked="f">
                  <v:textbox>
                    <w:txbxContent>
                      <w:p w14:paraId="0B884514" w14:textId="77777777" w:rsidR="005433C6" w:rsidRPr="00CA152F" w:rsidRDefault="005433C6" w:rsidP="005433C6">
                        <w:pPr>
                          <w:rPr>
                            <w:rFonts w:ascii="Segoe UI Emoji" w:hAnsi="Segoe UI Emoji"/>
                            <w:color w:val="92D050"/>
                            <w:sz w:val="28"/>
                            <w:szCs w:val="28"/>
                          </w:rPr>
                        </w:pPr>
                        <w:r w:rsidRPr="00CA152F">
                          <w:rPr>
                            <w:rFonts w:ascii="Segoe UI Emoji" w:hAnsi="Segoe UI Emoji"/>
                            <w:color w:val="92D050"/>
                            <w:sz w:val="28"/>
                            <w:szCs w:val="28"/>
                          </w:rPr>
                          <w:t>EXPECTING THE BEST</w:t>
                        </w:r>
                      </w:p>
                    </w:txbxContent>
                  </v:textbox>
                </v:shape>
                <w10:wrap anchorx="margin"/>
              </v:group>
            </w:pict>
          </mc:Fallback>
        </mc:AlternateContent>
      </w:r>
      <w:r w:rsidRPr="00CA152F">
        <w:t>Changing what you think about something can change how you feel and what your body does. Have a look at these two example</w:t>
      </w:r>
      <w:r>
        <w:t>s</w:t>
      </w:r>
      <w:r w:rsidRPr="00CA152F">
        <w:t xml:space="preserve">. </w:t>
      </w:r>
    </w:p>
    <w:p w14:paraId="63C66C8C" w14:textId="5ADD1908" w:rsidR="00963BB3" w:rsidRPr="005433C6" w:rsidRDefault="00B06C9D" w:rsidP="005433C6">
      <w:pPr>
        <w:rPr>
          <w:rFonts w:ascii="Segoe UI Emoji" w:hAnsi="Segoe UI Emoji"/>
        </w:rPr>
      </w:pPr>
      <w:r>
        <w:rPr>
          <w:rFonts w:ascii="Segoe UI Emoji" w:hAnsi="Segoe UI Emoji"/>
          <w:noProof/>
          <w:sz w:val="24"/>
          <w:szCs w:val="24"/>
        </w:rPr>
        <mc:AlternateContent>
          <mc:Choice Requires="wpg">
            <w:drawing>
              <wp:anchor distT="0" distB="0" distL="114300" distR="114300" simplePos="0" relativeHeight="251695104" behindDoc="0" locked="0" layoutInCell="1" allowOverlap="1" wp14:anchorId="45CCA080" wp14:editId="63DE2D07">
                <wp:simplePos x="0" y="0"/>
                <wp:positionH relativeFrom="margin">
                  <wp:posOffset>101290</wp:posOffset>
                </wp:positionH>
                <wp:positionV relativeFrom="paragraph">
                  <wp:posOffset>421064</wp:posOffset>
                </wp:positionV>
                <wp:extent cx="5486400" cy="3200400"/>
                <wp:effectExtent l="0" t="57150" r="0" b="0"/>
                <wp:wrapNone/>
                <wp:docPr id="52" name="Group 52"/>
                <wp:cNvGraphicFramePr/>
                <a:graphic xmlns:a="http://schemas.openxmlformats.org/drawingml/2006/main">
                  <a:graphicData uri="http://schemas.microsoft.com/office/word/2010/wordprocessingGroup">
                    <wpg:wgp>
                      <wpg:cNvGrpSpPr/>
                      <wpg:grpSpPr>
                        <a:xfrm>
                          <a:off x="0" y="0"/>
                          <a:ext cx="5486400" cy="3200400"/>
                          <a:chOff x="0" y="0"/>
                          <a:chExt cx="5486400" cy="3200400"/>
                        </a:xfrm>
                      </wpg:grpSpPr>
                      <wpg:graphicFrame>
                        <wpg:cNvPr id="50" name="Diagram 50"/>
                        <wpg:cNvFrPr/>
                        <wpg:xfrm>
                          <a:off x="0" y="0"/>
                          <a:ext cx="5486400" cy="3200400"/>
                        </wpg:xfrm>
                        <a:graphic>
                          <a:graphicData uri="http://schemas.openxmlformats.org/drawingml/2006/diagram">
                            <dgm:relIds xmlns:dgm="http://schemas.openxmlformats.org/drawingml/2006/diagram" xmlns:r="http://schemas.openxmlformats.org/officeDocument/2006/relationships" r:dm="rId24" r:lo="rId25" r:qs="rId26" r:cs="rId27"/>
                          </a:graphicData>
                        </a:graphic>
                      </wpg:graphicFrame>
                      <wps:wsp>
                        <wps:cNvPr id="51" name="Text Box 2"/>
                        <wps:cNvSpPr txBox="1">
                          <a:spLocks noChangeArrowheads="1"/>
                        </wps:cNvSpPr>
                        <wps:spPr bwMode="auto">
                          <a:xfrm>
                            <a:off x="2147776" y="1182429"/>
                            <a:ext cx="1350010" cy="945515"/>
                          </a:xfrm>
                          <a:prstGeom prst="rect">
                            <a:avLst/>
                          </a:prstGeom>
                          <a:solidFill>
                            <a:srgbClr val="FFFFFF"/>
                          </a:solidFill>
                          <a:ln w="9525">
                            <a:noFill/>
                            <a:miter lim="800000"/>
                            <a:headEnd/>
                            <a:tailEnd/>
                          </a:ln>
                        </wps:spPr>
                        <wps:txbx>
                          <w:txbxContent>
                            <w:p w14:paraId="3B51009F" w14:textId="77777777" w:rsidR="00963BB3" w:rsidRPr="00CA152F" w:rsidRDefault="00963BB3" w:rsidP="00963BB3">
                              <w:pPr>
                                <w:rPr>
                                  <w:rFonts w:ascii="Segoe UI Emoji" w:hAnsi="Segoe UI Emoji"/>
                                  <w:color w:val="FF0000"/>
                                  <w:sz w:val="28"/>
                                  <w:szCs w:val="28"/>
                                </w:rPr>
                              </w:pPr>
                              <w:r w:rsidRPr="00CA152F">
                                <w:rPr>
                                  <w:rFonts w:ascii="Segoe UI Emoji" w:hAnsi="Segoe UI Emoji"/>
                                  <w:color w:val="FF0000"/>
                                  <w:sz w:val="28"/>
                                  <w:szCs w:val="28"/>
                                </w:rPr>
                                <w:t>THINKING THE WORST</w:t>
                              </w:r>
                            </w:p>
                          </w:txbxContent>
                        </wps:txbx>
                        <wps:bodyPr rot="0" vert="horz" wrap="square" lIns="91440" tIns="45720" rIns="91440" bIns="45720" anchor="t" anchorCtr="0">
                          <a:noAutofit/>
                        </wps:bodyPr>
                      </wps:wsp>
                    </wpg:wgp>
                  </a:graphicData>
                </a:graphic>
              </wp:anchor>
            </w:drawing>
          </mc:Choice>
          <mc:Fallback>
            <w:pict>
              <v:group w14:anchorId="45CCA080" id="Group 52" o:spid="_x0000_s1034" style="position:absolute;margin-left:8pt;margin-top:33.15pt;width:6in;height:252pt;z-index:251695104;mso-position-horizontal-relative:margin" coordsize="54864,32004" o:gfxdata="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">
                <v:shape id="Diagram 50" o:spid="_x0000_s1035" type="#_x0000_t75" style="position:absolute;left:7437;top:-487;width:37490;height:3157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">
                  <v:imagedata r:id="rId29" o:title=""/>
                  <o:lock v:ext="edit" aspectratio="f"/>
                </v:shape>
                <v:shape id="_x0000_s1036" type="#_x0000_t202" style="position:absolute;left:21477;top:11824;width:13500;height:94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" stroked="f">
                  <v:textbox>
                    <w:txbxContent>
                      <w:p w14:paraId="3B51009F" w14:textId="77777777" w:rsidR="00963BB3" w:rsidRPr="00CA152F" w:rsidRDefault="00963BB3" w:rsidP="00963BB3">
                        <w:pPr>
                          <w:rPr>
                            <w:rFonts w:ascii="Segoe UI Emoji" w:hAnsi="Segoe UI Emoji"/>
                            <w:color w:val="FF0000"/>
                            <w:sz w:val="28"/>
                            <w:szCs w:val="28"/>
                          </w:rPr>
                        </w:pPr>
                        <w:r w:rsidRPr="00CA152F">
                          <w:rPr>
                            <w:rFonts w:ascii="Segoe UI Emoji" w:hAnsi="Segoe UI Emoji"/>
                            <w:color w:val="FF0000"/>
                            <w:sz w:val="28"/>
                            <w:szCs w:val="28"/>
                          </w:rPr>
                          <w:t>THINKING THE WORST</w:t>
                        </w:r>
                      </w:p>
                    </w:txbxContent>
                  </v:textbox>
                </v:shape>
                <w10:wrap anchorx="margin"/>
              </v:group>
            </w:pict>
          </mc:Fallback>
        </mc:AlternateContent>
      </w:r>
      <w:r w:rsidR="005433C6">
        <w:rPr>
          <w:rFonts w:ascii="Segoe UI Emoji" w:hAnsi="Segoe UI Emoji"/>
        </w:rPr>
        <w:br w:type="page"/>
      </w:r>
    </w:p>
    <w:p w14:paraId="3FF5D50A" w14:textId="56104B59" w:rsidR="006C3F0F" w:rsidRDefault="006C3F0F" w:rsidP="006C3F0F">
      <w:pPr>
        <w:rPr>
          <w:rFonts w:cs="Arial"/>
        </w:rPr>
      </w:pPr>
      <w:r w:rsidRPr="006C3F0F">
        <w:rPr>
          <w:rFonts w:cs="Arial"/>
          <w:color w:val="FF0000"/>
        </w:rPr>
        <w:lastRenderedPageBreak/>
        <w:t>Red</w:t>
      </w:r>
      <w:r>
        <w:rPr>
          <w:rFonts w:cs="Arial"/>
        </w:rPr>
        <w:t>, unhelpful thoughts are n</w:t>
      </w:r>
      <w:r w:rsidRPr="006C3F0F">
        <w:rPr>
          <w:rFonts w:cs="Arial"/>
        </w:rPr>
        <w:t>egative self-talk</w:t>
      </w:r>
      <w:r>
        <w:rPr>
          <w:rFonts w:cs="Arial"/>
        </w:rPr>
        <w:t>. For example, i</w:t>
      </w:r>
      <w:r w:rsidRPr="006C3F0F">
        <w:rPr>
          <w:rFonts w:cs="Arial"/>
        </w:rPr>
        <w:t xml:space="preserve">f you </w:t>
      </w:r>
      <w:proofErr w:type="gramStart"/>
      <w:r w:rsidRPr="006C3F0F">
        <w:rPr>
          <w:rFonts w:cs="Arial"/>
        </w:rPr>
        <w:t>have to</w:t>
      </w:r>
      <w:proofErr w:type="gramEnd"/>
      <w:r w:rsidRPr="006C3F0F">
        <w:rPr>
          <w:rFonts w:cs="Arial"/>
        </w:rPr>
        <w:t xml:space="preserve"> do a speech in front of the class, a red thought could be “I’m so bad at talking in front of the class”, or “I’m going to mess this up and look like an idiot”</w:t>
      </w:r>
      <w:r>
        <w:rPr>
          <w:rFonts w:cs="Arial"/>
        </w:rPr>
        <w:t>.</w:t>
      </w:r>
    </w:p>
    <w:p w14:paraId="69F71E75" w14:textId="6502F267" w:rsidR="006C3F0F" w:rsidRDefault="006C3F0F" w:rsidP="005433C6">
      <w:pPr>
        <w:rPr>
          <w:rFonts w:cs="Arial"/>
        </w:rPr>
      </w:pPr>
      <w:r w:rsidRPr="006C3F0F">
        <w:rPr>
          <w:rFonts w:cs="Arial"/>
          <w:color w:val="00B050"/>
        </w:rPr>
        <w:t>Green</w:t>
      </w:r>
      <w:r>
        <w:rPr>
          <w:rFonts w:cs="Arial"/>
        </w:rPr>
        <w:t xml:space="preserve">, helpful thoughts are </w:t>
      </w:r>
      <w:r w:rsidRPr="006C3F0F">
        <w:rPr>
          <w:rFonts w:cs="Arial"/>
        </w:rPr>
        <w:t>when you tell yourself something positive</w:t>
      </w:r>
      <w:r>
        <w:rPr>
          <w:rFonts w:cs="Arial"/>
        </w:rPr>
        <w:t xml:space="preserve">. </w:t>
      </w:r>
      <w:r w:rsidRPr="006C3F0F">
        <w:rPr>
          <w:rFonts w:cs="Arial"/>
        </w:rPr>
        <w:t>Think about the same situation and doing a speech in front of the class. Positive, helpful and powerful green thoughts could be “I’ll practise and try my best” or “I don’t really like talking in class, but I’ve done it before and it’s not so bad</w:t>
      </w:r>
      <w:r>
        <w:rPr>
          <w:rFonts w:cs="Arial"/>
        </w:rPr>
        <w:t>”.</w:t>
      </w:r>
    </w:p>
    <w:p w14:paraId="0C161AA2" w14:textId="74B54A7A" w:rsidR="005433C6" w:rsidRPr="00AE1586" w:rsidRDefault="005433C6" w:rsidP="005433C6">
      <w:pPr>
        <w:rPr>
          <w:rFonts w:cs="Arial"/>
        </w:rPr>
      </w:pPr>
      <w:r w:rsidRPr="00AE1586">
        <w:rPr>
          <w:rFonts w:cs="Arial"/>
        </w:rPr>
        <w:t xml:space="preserve">If you recognise that you may have some </w:t>
      </w:r>
      <w:r w:rsidRPr="00AE1586">
        <w:rPr>
          <w:rFonts w:cs="Arial"/>
          <w:color w:val="FF0000"/>
        </w:rPr>
        <w:t>red</w:t>
      </w:r>
      <w:r w:rsidRPr="00AE1586">
        <w:rPr>
          <w:rFonts w:cs="Arial"/>
        </w:rPr>
        <w:t xml:space="preserve"> thoughts, then remember to STOP:</w:t>
      </w:r>
    </w:p>
    <w:p w14:paraId="47086EA6" w14:textId="77777777" w:rsidR="005433C6" w:rsidRPr="00AE1586" w:rsidRDefault="005433C6" w:rsidP="005433C6">
      <w:pPr>
        <w:rPr>
          <w:rFonts w:cs="Arial"/>
        </w:rPr>
      </w:pPr>
      <w:r>
        <w:rPr>
          <w:noProof/>
        </w:rPr>
        <w:drawing>
          <wp:anchor distT="0" distB="0" distL="114300" distR="114300" simplePos="0" relativeHeight="251671552" behindDoc="0" locked="0" layoutInCell="1" allowOverlap="1" wp14:anchorId="5AEEF287" wp14:editId="1BDB17B0">
            <wp:simplePos x="0" y="0"/>
            <wp:positionH relativeFrom="margin">
              <wp:posOffset>4595274</wp:posOffset>
            </wp:positionH>
            <wp:positionV relativeFrom="paragraph">
              <wp:posOffset>149778</wp:posOffset>
            </wp:positionV>
            <wp:extent cx="1089328" cy="1093899"/>
            <wp:effectExtent l="0" t="0" r="0" b="0"/>
            <wp:wrapNone/>
            <wp:docPr id="16" name="Picture 16" descr="The Safety Supply Company - Traffic Stop Octagon sign Large - Class 1 Ref BSEN 12899-1 2001 - 750mm Oct. - Reflective - 3mm Aluminium - [AS-TR15-AL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he Safety Supply Company - Traffic Stop Octagon sign Large - Class 1 Ref BSEN 12899-1 2001 - 750mm Oct. - Reflective - 3mm Aluminium - [AS-TR15-ALU]"/>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089328" cy="1093899"/>
                    </a:xfrm>
                    <a:prstGeom prst="rect">
                      <a:avLst/>
                    </a:prstGeom>
                    <a:noFill/>
                    <a:ln>
                      <a:noFill/>
                    </a:ln>
                  </pic:spPr>
                </pic:pic>
              </a:graphicData>
            </a:graphic>
            <wp14:sizeRelH relativeFrom="page">
              <wp14:pctWidth>0</wp14:pctWidth>
            </wp14:sizeRelH>
            <wp14:sizeRelV relativeFrom="page">
              <wp14:pctHeight>0</wp14:pctHeight>
            </wp14:sizeRelV>
          </wp:anchor>
        </w:drawing>
      </w:r>
      <w:r w:rsidRPr="00AE1586">
        <w:rPr>
          <w:rFonts w:cs="Arial"/>
          <w:b/>
          <w:bCs/>
          <w:sz w:val="32"/>
          <w:szCs w:val="32"/>
        </w:rPr>
        <w:t>S</w:t>
      </w:r>
      <w:r w:rsidRPr="00AE1586">
        <w:rPr>
          <w:rFonts w:cs="Arial"/>
        </w:rPr>
        <w:t xml:space="preserve"> stands for: are you feeling </w:t>
      </w:r>
      <w:r w:rsidRPr="00894286">
        <w:rPr>
          <w:rFonts w:cs="Arial"/>
          <w:i/>
          <w:iCs/>
          <w:u w:val="single"/>
        </w:rPr>
        <w:t>scared</w:t>
      </w:r>
      <w:r w:rsidRPr="00AE1586">
        <w:rPr>
          <w:rFonts w:cs="Arial"/>
        </w:rPr>
        <w:t>?</w:t>
      </w:r>
    </w:p>
    <w:p w14:paraId="2989C02E" w14:textId="77777777" w:rsidR="005433C6" w:rsidRPr="00AE1586" w:rsidRDefault="005433C6" w:rsidP="005433C6">
      <w:pPr>
        <w:rPr>
          <w:rFonts w:cs="Arial"/>
        </w:rPr>
      </w:pPr>
      <w:r w:rsidRPr="00AE1586">
        <w:rPr>
          <w:rFonts w:cs="Arial"/>
          <w:b/>
          <w:bCs/>
          <w:sz w:val="32"/>
          <w:szCs w:val="32"/>
        </w:rPr>
        <w:t>T</w:t>
      </w:r>
      <w:r w:rsidRPr="00AE1586">
        <w:rPr>
          <w:rFonts w:cs="Arial"/>
        </w:rPr>
        <w:t xml:space="preserve"> stands for: what are you </w:t>
      </w:r>
      <w:r w:rsidRPr="00894286">
        <w:rPr>
          <w:rFonts w:cs="Arial"/>
          <w:i/>
          <w:iCs/>
          <w:u w:val="single"/>
        </w:rPr>
        <w:t>thinking</w:t>
      </w:r>
      <w:r w:rsidRPr="00AE1586">
        <w:rPr>
          <w:rFonts w:cs="Arial"/>
        </w:rPr>
        <w:t>?</w:t>
      </w:r>
    </w:p>
    <w:p w14:paraId="249E7171" w14:textId="77777777" w:rsidR="005433C6" w:rsidRPr="00AE1586" w:rsidRDefault="005433C6" w:rsidP="005433C6">
      <w:pPr>
        <w:rPr>
          <w:rFonts w:cs="Arial"/>
        </w:rPr>
      </w:pPr>
      <w:r w:rsidRPr="00AE1586">
        <w:rPr>
          <w:rFonts w:cs="Arial"/>
          <w:b/>
          <w:bCs/>
          <w:sz w:val="32"/>
          <w:szCs w:val="32"/>
        </w:rPr>
        <w:t>O</w:t>
      </w:r>
      <w:r>
        <w:rPr>
          <w:rFonts w:cs="Arial"/>
        </w:rPr>
        <w:t xml:space="preserve"> </w:t>
      </w:r>
      <w:r w:rsidRPr="00AE1586">
        <w:rPr>
          <w:rFonts w:cs="Arial"/>
        </w:rPr>
        <w:t xml:space="preserve">points you towards </w:t>
      </w:r>
      <w:r w:rsidRPr="00894286">
        <w:rPr>
          <w:rFonts w:cs="Arial"/>
          <w:i/>
          <w:iCs/>
          <w:u w:val="single"/>
        </w:rPr>
        <w:t>other helpful</w:t>
      </w:r>
      <w:r w:rsidRPr="00AE1586">
        <w:rPr>
          <w:rFonts w:cs="Arial"/>
        </w:rPr>
        <w:t xml:space="preserve"> thoughts.</w:t>
      </w:r>
      <w:r w:rsidRPr="003771A5">
        <w:t xml:space="preserve"> </w:t>
      </w:r>
    </w:p>
    <w:p w14:paraId="63C49FB7" w14:textId="3D1A4850" w:rsidR="005433C6" w:rsidRDefault="005433C6" w:rsidP="005433C6">
      <w:pPr>
        <w:rPr>
          <w:rFonts w:cs="Arial"/>
        </w:rPr>
      </w:pPr>
      <w:r w:rsidRPr="00AE1586">
        <w:rPr>
          <w:rFonts w:cs="Arial"/>
          <w:b/>
          <w:bCs/>
          <w:sz w:val="32"/>
          <w:szCs w:val="32"/>
        </w:rPr>
        <w:t>P</w:t>
      </w:r>
      <w:r w:rsidRPr="00AE1586">
        <w:rPr>
          <w:rFonts w:cs="Arial"/>
        </w:rPr>
        <w:t xml:space="preserve"> is to </w:t>
      </w:r>
      <w:r w:rsidRPr="00894286">
        <w:rPr>
          <w:rFonts w:cs="Arial"/>
          <w:i/>
          <w:iCs/>
          <w:u w:val="single"/>
        </w:rPr>
        <w:t>praise</w:t>
      </w:r>
      <w:r w:rsidRPr="00AE1586">
        <w:rPr>
          <w:rFonts w:cs="Arial"/>
        </w:rPr>
        <w:t xml:space="preserve"> yourself for using these steps and </w:t>
      </w:r>
      <w:r w:rsidRPr="00894286">
        <w:rPr>
          <w:rFonts w:cs="Arial"/>
          <w:i/>
          <w:iCs/>
          <w:u w:val="single"/>
        </w:rPr>
        <w:t xml:space="preserve">plan </w:t>
      </w:r>
      <w:r w:rsidRPr="00AE1586">
        <w:rPr>
          <w:rFonts w:cs="Arial"/>
        </w:rPr>
        <w:t xml:space="preserve">for next time. </w:t>
      </w:r>
    </w:p>
    <w:p w14:paraId="09300906" w14:textId="18E5AD87" w:rsidR="005433C6" w:rsidRDefault="005433C6" w:rsidP="005433C6">
      <w:pPr>
        <w:rPr>
          <w:rFonts w:cs="Arial"/>
        </w:rPr>
      </w:pPr>
      <w:r>
        <w:rPr>
          <w:rFonts w:cs="Arial"/>
          <w:noProof/>
        </w:rPr>
        <mc:AlternateContent>
          <mc:Choice Requires="wps">
            <w:drawing>
              <wp:anchor distT="0" distB="0" distL="114300" distR="114300" simplePos="0" relativeHeight="251674624" behindDoc="0" locked="0" layoutInCell="1" allowOverlap="1" wp14:anchorId="3F286AF8" wp14:editId="0B620056">
                <wp:simplePos x="0" y="0"/>
                <wp:positionH relativeFrom="column">
                  <wp:posOffset>3740151</wp:posOffset>
                </wp:positionH>
                <wp:positionV relativeFrom="paragraph">
                  <wp:posOffset>485140</wp:posOffset>
                </wp:positionV>
                <wp:extent cx="2139950" cy="1233805"/>
                <wp:effectExtent l="19050" t="0" r="31750" b="213995"/>
                <wp:wrapNone/>
                <wp:docPr id="11" name="Thought Bubble: Cloud 11"/>
                <wp:cNvGraphicFramePr/>
                <a:graphic xmlns:a="http://schemas.openxmlformats.org/drawingml/2006/main">
                  <a:graphicData uri="http://schemas.microsoft.com/office/word/2010/wordprocessingShape">
                    <wps:wsp>
                      <wps:cNvSpPr/>
                      <wps:spPr>
                        <a:xfrm>
                          <a:off x="0" y="0"/>
                          <a:ext cx="2139950" cy="1233805"/>
                        </a:xfrm>
                        <a:prstGeom prst="cloudCallou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A95F971" w14:textId="77777777" w:rsidR="005433C6" w:rsidRPr="0074578F" w:rsidRDefault="005433C6" w:rsidP="005433C6">
                            <w:pPr>
                              <w:rPr>
                                <w:rFonts w:cs="Arial"/>
                              </w:rPr>
                            </w:pPr>
                            <w:r w:rsidRPr="0074578F">
                              <w:rPr>
                                <w:rFonts w:cs="Arial"/>
                              </w:rPr>
                              <w:t>Have I been in this situation before? was it really that bad?</w:t>
                            </w:r>
                          </w:p>
                          <w:p w14:paraId="168F5DF6" w14:textId="77777777" w:rsidR="005433C6" w:rsidRPr="0074578F" w:rsidRDefault="005433C6" w:rsidP="005433C6">
                            <w:pPr>
                              <w:rPr>
                                <w:rFonts w:cs="Arial"/>
                              </w:rPr>
                            </w:pPr>
                            <w:r w:rsidRPr="0074578F">
                              <w:rPr>
                                <w:rFonts w:cs="Arial"/>
                              </w:rPr>
                              <w:t>?</w:t>
                            </w:r>
                          </w:p>
                          <w:p w14:paraId="15146E27" w14:textId="77777777" w:rsidR="005433C6" w:rsidRDefault="005433C6" w:rsidP="005433C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286AF8" id="Thought Bubble: Cloud 11" o:spid="_x0000_s1037" type="#_x0000_t106" style="position:absolute;margin-left:294.5pt;margin-top:38.2pt;width:168.5pt;height:97.1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" adj="6300,24300" fillcolor="#4472c4 [3204]" strokecolor="#1f3763 [1604]" strokeweight="1pt">
                <v:stroke joinstyle="miter"/>
                <v:textbox>
                  <w:txbxContent>
                    <w:p w14:paraId="6A95F971" w14:textId="77777777" w:rsidR="005433C6" w:rsidRPr="0074578F" w:rsidRDefault="005433C6" w:rsidP="005433C6">
                      <w:pPr>
                        <w:rPr>
                          <w:rFonts w:cs="Arial"/>
                        </w:rPr>
                      </w:pPr>
                      <w:r w:rsidRPr="0074578F">
                        <w:rPr>
                          <w:rFonts w:cs="Arial"/>
                        </w:rPr>
                        <w:t>Have I been in this situation before? was it really that bad?</w:t>
                      </w:r>
                    </w:p>
                    <w:p w14:paraId="168F5DF6" w14:textId="77777777" w:rsidR="005433C6" w:rsidRPr="0074578F" w:rsidRDefault="005433C6" w:rsidP="005433C6">
                      <w:pPr>
                        <w:rPr>
                          <w:rFonts w:cs="Arial"/>
                        </w:rPr>
                      </w:pPr>
                      <w:r w:rsidRPr="0074578F">
                        <w:rPr>
                          <w:rFonts w:cs="Arial"/>
                        </w:rPr>
                        <w:t>?</w:t>
                      </w:r>
                    </w:p>
                    <w:p w14:paraId="15146E27" w14:textId="77777777" w:rsidR="005433C6" w:rsidRDefault="005433C6" w:rsidP="005433C6">
                      <w:pPr>
                        <w:jc w:val="center"/>
                      </w:pPr>
                    </w:p>
                  </w:txbxContent>
                </v:textbox>
              </v:shape>
            </w:pict>
          </mc:Fallback>
        </mc:AlternateContent>
      </w:r>
      <w:r>
        <w:rPr>
          <w:rFonts w:cs="Arial"/>
        </w:rPr>
        <w:t xml:space="preserve">In the table below, write down some of the </w:t>
      </w:r>
      <w:r w:rsidRPr="0074578F">
        <w:rPr>
          <w:rFonts w:cs="Arial"/>
          <w:color w:val="FF0000"/>
        </w:rPr>
        <w:t xml:space="preserve">‘red’ </w:t>
      </w:r>
      <w:r>
        <w:rPr>
          <w:rFonts w:cs="Arial"/>
        </w:rPr>
        <w:t xml:space="preserve">thoughts you might have about school. Next to them, think about how you can change them to </w:t>
      </w:r>
      <w:r w:rsidRPr="006C3F0F">
        <w:rPr>
          <w:rFonts w:cs="Arial"/>
          <w:color w:val="00B050"/>
        </w:rPr>
        <w:t xml:space="preserve">‘green’ </w:t>
      </w:r>
      <w:r>
        <w:rPr>
          <w:rFonts w:cs="Arial"/>
        </w:rPr>
        <w:t>thoughts. To help you, here are some questions that you can ask yourself:</w:t>
      </w:r>
    </w:p>
    <w:p w14:paraId="12D6E0FB" w14:textId="4855A69D" w:rsidR="005433C6" w:rsidRDefault="005433C6" w:rsidP="005433C6">
      <w:pPr>
        <w:rPr>
          <w:rFonts w:cs="Arial"/>
        </w:rPr>
      </w:pPr>
      <w:r>
        <w:rPr>
          <w:rFonts w:cs="Arial"/>
          <w:noProof/>
        </w:rPr>
        <mc:AlternateContent>
          <mc:Choice Requires="wps">
            <w:drawing>
              <wp:anchor distT="0" distB="0" distL="114300" distR="114300" simplePos="0" relativeHeight="251672576" behindDoc="0" locked="0" layoutInCell="1" allowOverlap="1" wp14:anchorId="68867921" wp14:editId="2A8B0254">
                <wp:simplePos x="0" y="0"/>
                <wp:positionH relativeFrom="column">
                  <wp:posOffset>-92268</wp:posOffset>
                </wp:positionH>
                <wp:positionV relativeFrom="paragraph">
                  <wp:posOffset>9111</wp:posOffset>
                </wp:positionV>
                <wp:extent cx="1963973" cy="683812"/>
                <wp:effectExtent l="19050" t="0" r="43180" b="129540"/>
                <wp:wrapNone/>
                <wp:docPr id="12" name="Thought Bubble: Cloud 12"/>
                <wp:cNvGraphicFramePr/>
                <a:graphic xmlns:a="http://schemas.openxmlformats.org/drawingml/2006/main">
                  <a:graphicData uri="http://schemas.microsoft.com/office/word/2010/wordprocessingShape">
                    <wps:wsp>
                      <wps:cNvSpPr/>
                      <wps:spPr>
                        <a:xfrm>
                          <a:off x="0" y="0"/>
                          <a:ext cx="1963973" cy="683812"/>
                        </a:xfrm>
                        <a:prstGeom prst="cloudCallou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5D5A7D6" w14:textId="77777777" w:rsidR="005433C6" w:rsidRPr="0074578F" w:rsidRDefault="005433C6" w:rsidP="005433C6">
                            <w:pPr>
                              <w:rPr>
                                <w:rFonts w:cs="Arial"/>
                              </w:rPr>
                            </w:pPr>
                            <w:r w:rsidRPr="0074578F">
                              <w:rPr>
                                <w:rFonts w:cs="Arial"/>
                              </w:rPr>
                              <w:t>Am I 100% sure this will happen?</w:t>
                            </w:r>
                          </w:p>
                          <w:p w14:paraId="5094A3C5" w14:textId="77777777" w:rsidR="005433C6" w:rsidRDefault="005433C6" w:rsidP="005433C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867921" id="Thought Bubble: Cloud 12" o:spid="_x0000_s1038" type="#_x0000_t106" style="position:absolute;margin-left:-7.25pt;margin-top:.7pt;width:154.65pt;height:53.8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" adj="6300,24300" fillcolor="#4472c4 [3204]" strokecolor="#1f3763 [1604]" strokeweight="1pt">
                <v:stroke joinstyle="miter"/>
                <v:textbox>
                  <w:txbxContent>
                    <w:p w14:paraId="65D5A7D6" w14:textId="77777777" w:rsidR="005433C6" w:rsidRPr="0074578F" w:rsidRDefault="005433C6" w:rsidP="005433C6">
                      <w:pPr>
                        <w:rPr>
                          <w:rFonts w:cs="Arial"/>
                        </w:rPr>
                      </w:pPr>
                      <w:r w:rsidRPr="0074578F">
                        <w:rPr>
                          <w:rFonts w:cs="Arial"/>
                        </w:rPr>
                        <w:t>Am I 100% sure this will happen?</w:t>
                      </w:r>
                    </w:p>
                    <w:p w14:paraId="5094A3C5" w14:textId="77777777" w:rsidR="005433C6" w:rsidRDefault="005433C6" w:rsidP="005433C6">
                      <w:pPr>
                        <w:jc w:val="center"/>
                      </w:pPr>
                    </w:p>
                  </w:txbxContent>
                </v:textbox>
              </v:shape>
            </w:pict>
          </mc:Fallback>
        </mc:AlternateContent>
      </w:r>
    </w:p>
    <w:p w14:paraId="5881C0B1" w14:textId="79212660" w:rsidR="005433C6" w:rsidRDefault="005433C6" w:rsidP="005433C6">
      <w:pPr>
        <w:rPr>
          <w:rFonts w:cs="Arial"/>
        </w:rPr>
      </w:pPr>
      <w:r>
        <w:rPr>
          <w:rFonts w:cs="Arial"/>
          <w:noProof/>
        </w:rPr>
        <mc:AlternateContent>
          <mc:Choice Requires="wps">
            <w:drawing>
              <wp:anchor distT="0" distB="0" distL="114300" distR="114300" simplePos="0" relativeHeight="251673600" behindDoc="0" locked="0" layoutInCell="1" allowOverlap="1" wp14:anchorId="361C6644" wp14:editId="5BEC2868">
                <wp:simplePos x="0" y="0"/>
                <wp:positionH relativeFrom="margin">
                  <wp:posOffset>1640743</wp:posOffset>
                </wp:positionH>
                <wp:positionV relativeFrom="paragraph">
                  <wp:posOffset>64233</wp:posOffset>
                </wp:positionV>
                <wp:extent cx="2090420" cy="1096645"/>
                <wp:effectExtent l="19050" t="0" r="43180" b="198755"/>
                <wp:wrapNone/>
                <wp:docPr id="13" name="Thought Bubble: Cloud 13"/>
                <wp:cNvGraphicFramePr/>
                <a:graphic xmlns:a="http://schemas.openxmlformats.org/drawingml/2006/main">
                  <a:graphicData uri="http://schemas.microsoft.com/office/word/2010/wordprocessingShape">
                    <wps:wsp>
                      <wps:cNvSpPr/>
                      <wps:spPr>
                        <a:xfrm>
                          <a:off x="0" y="0"/>
                          <a:ext cx="2090420" cy="1096645"/>
                        </a:xfrm>
                        <a:prstGeom prst="cloudCallou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03E959E" w14:textId="77777777" w:rsidR="005433C6" w:rsidRPr="0074578F" w:rsidRDefault="005433C6" w:rsidP="005433C6">
                            <w:pPr>
                              <w:rPr>
                                <w:rFonts w:cs="Arial"/>
                              </w:rPr>
                            </w:pPr>
                            <w:r w:rsidRPr="0074578F">
                              <w:rPr>
                                <w:rFonts w:cs="Arial"/>
                              </w:rPr>
                              <w:t>What’s the worst thing that can really happen?</w:t>
                            </w:r>
                          </w:p>
                          <w:p w14:paraId="5BFEB845" w14:textId="77777777" w:rsidR="005433C6" w:rsidRDefault="005433C6" w:rsidP="005433C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1C6644" id="Thought Bubble: Cloud 13" o:spid="_x0000_s1039" type="#_x0000_t106" style="position:absolute;margin-left:129.2pt;margin-top:5.05pt;width:164.6pt;height:86.35pt;z-index:2516736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" adj="6300,24300" fillcolor="#4472c4 [3204]" strokecolor="#1f3763 [1604]" strokeweight="1pt">
                <v:stroke joinstyle="miter"/>
                <v:textbox>
                  <w:txbxContent>
                    <w:p w14:paraId="603E959E" w14:textId="77777777" w:rsidR="005433C6" w:rsidRPr="0074578F" w:rsidRDefault="005433C6" w:rsidP="005433C6">
                      <w:pPr>
                        <w:rPr>
                          <w:rFonts w:cs="Arial"/>
                        </w:rPr>
                      </w:pPr>
                      <w:r w:rsidRPr="0074578F">
                        <w:rPr>
                          <w:rFonts w:cs="Arial"/>
                        </w:rPr>
                        <w:t>What’s the worst thing that can really happen?</w:t>
                      </w:r>
                    </w:p>
                    <w:p w14:paraId="5BFEB845" w14:textId="77777777" w:rsidR="005433C6" w:rsidRDefault="005433C6" w:rsidP="005433C6">
                      <w:pPr>
                        <w:jc w:val="center"/>
                      </w:pPr>
                    </w:p>
                  </w:txbxContent>
                </v:textbox>
                <w10:wrap anchorx="margin"/>
              </v:shape>
            </w:pict>
          </mc:Fallback>
        </mc:AlternateContent>
      </w:r>
    </w:p>
    <w:p w14:paraId="04CA3965" w14:textId="50B861F8" w:rsidR="005433C6" w:rsidRDefault="00C51898" w:rsidP="005433C6">
      <w:pPr>
        <w:rPr>
          <w:rFonts w:cs="Arial"/>
        </w:rPr>
      </w:pPr>
      <w:r>
        <w:rPr>
          <w:rFonts w:cs="Arial"/>
          <w:noProof/>
        </w:rPr>
        <mc:AlternateContent>
          <mc:Choice Requires="wps">
            <w:drawing>
              <wp:anchor distT="0" distB="0" distL="114300" distR="114300" simplePos="0" relativeHeight="251675648" behindDoc="0" locked="0" layoutInCell="1" allowOverlap="1" wp14:anchorId="67D3697D" wp14:editId="03C7C3F6">
                <wp:simplePos x="0" y="0"/>
                <wp:positionH relativeFrom="margin">
                  <wp:posOffset>-326780</wp:posOffset>
                </wp:positionH>
                <wp:positionV relativeFrom="paragraph">
                  <wp:posOffset>315155</wp:posOffset>
                </wp:positionV>
                <wp:extent cx="2051050" cy="1352550"/>
                <wp:effectExtent l="19050" t="0" r="44450" b="228600"/>
                <wp:wrapNone/>
                <wp:docPr id="14" name="Thought Bubble: Cloud 14"/>
                <wp:cNvGraphicFramePr/>
                <a:graphic xmlns:a="http://schemas.openxmlformats.org/drawingml/2006/main">
                  <a:graphicData uri="http://schemas.microsoft.com/office/word/2010/wordprocessingShape">
                    <wps:wsp>
                      <wps:cNvSpPr/>
                      <wps:spPr>
                        <a:xfrm>
                          <a:off x="0" y="0"/>
                          <a:ext cx="2051050" cy="1352550"/>
                        </a:xfrm>
                        <a:prstGeom prst="cloudCallou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85B325E" w14:textId="77777777" w:rsidR="005433C6" w:rsidRPr="0074578F" w:rsidRDefault="005433C6" w:rsidP="005433C6">
                            <w:pPr>
                              <w:rPr>
                                <w:rFonts w:cs="Arial"/>
                              </w:rPr>
                            </w:pPr>
                            <w:r w:rsidRPr="0074578F">
                              <w:rPr>
                                <w:rFonts w:cs="Arial"/>
                              </w:rPr>
                              <w:t>Am I the only person who has had to deal with this before?</w:t>
                            </w:r>
                            <w:r w:rsidRPr="00753554">
                              <w:t xml:space="preserve"> </w:t>
                            </w:r>
                          </w:p>
                          <w:p w14:paraId="5DA8382F" w14:textId="77777777" w:rsidR="005433C6" w:rsidRDefault="005433C6" w:rsidP="005433C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D3697D" id="Thought Bubble: Cloud 14" o:spid="_x0000_s1040" type="#_x0000_t106" style="position:absolute;margin-left:-25.75pt;margin-top:24.8pt;width:161.5pt;height:106.5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" adj="6300,24300" fillcolor="#4472c4 [3204]" strokecolor="#1f3763 [1604]" strokeweight="1pt">
                <v:stroke joinstyle="miter"/>
                <v:textbox>
                  <w:txbxContent>
                    <w:p w14:paraId="785B325E" w14:textId="77777777" w:rsidR="005433C6" w:rsidRPr="0074578F" w:rsidRDefault="005433C6" w:rsidP="005433C6">
                      <w:pPr>
                        <w:rPr>
                          <w:rFonts w:cs="Arial"/>
                        </w:rPr>
                      </w:pPr>
                      <w:r w:rsidRPr="0074578F">
                        <w:rPr>
                          <w:rFonts w:cs="Arial"/>
                        </w:rPr>
                        <w:t>Am I the only person who has had to deal with this before?</w:t>
                      </w:r>
                      <w:r w:rsidRPr="00753554">
                        <w:t xml:space="preserve"> </w:t>
                      </w:r>
                    </w:p>
                    <w:p w14:paraId="5DA8382F" w14:textId="77777777" w:rsidR="005433C6" w:rsidRDefault="005433C6" w:rsidP="005433C6">
                      <w:pPr>
                        <w:jc w:val="center"/>
                      </w:pPr>
                    </w:p>
                  </w:txbxContent>
                </v:textbox>
                <w10:wrap anchorx="margin"/>
              </v:shape>
            </w:pict>
          </mc:Fallback>
        </mc:AlternateContent>
      </w:r>
    </w:p>
    <w:p w14:paraId="5D088B2A" w14:textId="55BCE595" w:rsidR="005433C6" w:rsidRDefault="005433C6" w:rsidP="005433C6">
      <w:pPr>
        <w:rPr>
          <w:rFonts w:cs="Arial"/>
        </w:rPr>
      </w:pPr>
    </w:p>
    <w:p w14:paraId="2BCFC24B" w14:textId="066B7B9F" w:rsidR="005433C6" w:rsidRPr="0074578F" w:rsidRDefault="00C51898" w:rsidP="005433C6">
      <w:pPr>
        <w:rPr>
          <w:rFonts w:cs="Arial"/>
        </w:rPr>
      </w:pPr>
      <w:r>
        <w:rPr>
          <w:rFonts w:cs="Arial"/>
          <w:noProof/>
        </w:rPr>
        <mc:AlternateContent>
          <mc:Choice Requires="wps">
            <w:drawing>
              <wp:anchor distT="0" distB="0" distL="114300" distR="114300" simplePos="0" relativeHeight="251676672" behindDoc="0" locked="0" layoutInCell="1" allowOverlap="1" wp14:anchorId="1BCD3A43" wp14:editId="1452A748">
                <wp:simplePos x="0" y="0"/>
                <wp:positionH relativeFrom="column">
                  <wp:posOffset>3860116</wp:posOffset>
                </wp:positionH>
                <wp:positionV relativeFrom="paragraph">
                  <wp:posOffset>93198</wp:posOffset>
                </wp:positionV>
                <wp:extent cx="2138680" cy="1079500"/>
                <wp:effectExtent l="19050" t="0" r="33020" b="196850"/>
                <wp:wrapNone/>
                <wp:docPr id="15" name="Thought Bubble: Cloud 15"/>
                <wp:cNvGraphicFramePr/>
                <a:graphic xmlns:a="http://schemas.openxmlformats.org/drawingml/2006/main">
                  <a:graphicData uri="http://schemas.microsoft.com/office/word/2010/wordprocessingShape">
                    <wps:wsp>
                      <wps:cNvSpPr/>
                      <wps:spPr>
                        <a:xfrm>
                          <a:off x="0" y="0"/>
                          <a:ext cx="2138680" cy="1079500"/>
                        </a:xfrm>
                        <a:prstGeom prst="cloudCallou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7A22F32" w14:textId="77777777" w:rsidR="005433C6" w:rsidRDefault="005433C6" w:rsidP="005433C6">
                            <w:pPr>
                              <w:jc w:val="center"/>
                            </w:pPr>
                            <w:r>
                              <w:t>Is there a chance that it could go well?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CD3A43" id="Thought Bubble: Cloud 15" o:spid="_x0000_s1041" type="#_x0000_t106" style="position:absolute;margin-left:303.95pt;margin-top:7.35pt;width:168.4pt;height:8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" adj="6300,24300" fillcolor="#4472c4 [3204]" strokecolor="#1f3763 [1604]" strokeweight="1pt">
                <v:stroke joinstyle="miter"/>
                <v:textbox>
                  <w:txbxContent>
                    <w:p w14:paraId="67A22F32" w14:textId="77777777" w:rsidR="005433C6" w:rsidRDefault="005433C6" w:rsidP="005433C6">
                      <w:pPr>
                        <w:jc w:val="center"/>
                      </w:pPr>
                      <w:r>
                        <w:t>Is there a chance that it could go well?</w:t>
                      </w:r>
                    </w:p>
                  </w:txbxContent>
                </v:textbox>
              </v:shape>
            </w:pict>
          </mc:Fallback>
        </mc:AlternateContent>
      </w:r>
    </w:p>
    <w:p w14:paraId="5C5D90A2" w14:textId="1CBC7F47" w:rsidR="005433C6" w:rsidRDefault="005433C6" w:rsidP="005433C6">
      <w:pPr>
        <w:rPr>
          <w:rFonts w:cs="Arial"/>
        </w:rPr>
      </w:pPr>
    </w:p>
    <w:p w14:paraId="0C828B72" w14:textId="77777777" w:rsidR="005433C6" w:rsidRDefault="005433C6" w:rsidP="005433C6">
      <w:pPr>
        <w:rPr>
          <w:rFonts w:cs="Arial"/>
        </w:rPr>
      </w:pPr>
    </w:p>
    <w:p w14:paraId="072C39CF" w14:textId="77777777" w:rsidR="005433C6" w:rsidRDefault="005433C6" w:rsidP="005433C6">
      <w:pPr>
        <w:rPr>
          <w:rFonts w:cs="Arial"/>
        </w:rPr>
      </w:pPr>
    </w:p>
    <w:p w14:paraId="0859FD8B" w14:textId="77777777" w:rsidR="00C51898" w:rsidRDefault="00C51898" w:rsidP="005433C6">
      <w:pPr>
        <w:rPr>
          <w:rFonts w:cs="Arial"/>
        </w:rPr>
      </w:pPr>
    </w:p>
    <w:p w14:paraId="46B25FD0" w14:textId="45AF1EB8" w:rsidR="005433C6" w:rsidRDefault="00180993" w:rsidP="005433C6">
      <w:pPr>
        <w:rPr>
          <w:rFonts w:cs="Arial"/>
        </w:rPr>
      </w:pPr>
      <w:r>
        <w:rPr>
          <w:rFonts w:cs="Arial"/>
        </w:rPr>
        <w:t xml:space="preserve">Spend time working through a range of different thoughts and </w:t>
      </w:r>
      <w:proofErr w:type="gramStart"/>
      <w:r>
        <w:rPr>
          <w:rFonts w:cs="Arial"/>
        </w:rPr>
        <w:t>alternatives, and</w:t>
      </w:r>
      <w:proofErr w:type="gramEnd"/>
      <w:r>
        <w:rPr>
          <w:rFonts w:cs="Arial"/>
        </w:rPr>
        <w:t xml:space="preserve"> identify two which the young person will work on before the next session. </w:t>
      </w:r>
    </w:p>
    <w:tbl>
      <w:tblPr>
        <w:tblStyle w:val="TableGrid"/>
        <w:tblW w:w="0" w:type="auto"/>
        <w:tblBorders>
          <w:left w:val="none" w:sz="0" w:space="0" w:color="auto"/>
          <w:right w:val="none" w:sz="0" w:space="0" w:color="auto"/>
        </w:tblBorders>
        <w:tblLook w:val="04A0" w:firstRow="1" w:lastRow="0" w:firstColumn="1" w:lastColumn="0" w:noHBand="0" w:noVBand="1"/>
      </w:tblPr>
      <w:tblGrid>
        <w:gridCol w:w="3969"/>
        <w:gridCol w:w="5047"/>
      </w:tblGrid>
      <w:tr w:rsidR="005433C6" w14:paraId="7FC63078" w14:textId="77777777" w:rsidTr="00470651">
        <w:tc>
          <w:tcPr>
            <w:tcW w:w="3969" w:type="dxa"/>
          </w:tcPr>
          <w:p w14:paraId="3CC99278" w14:textId="77777777" w:rsidR="005433C6" w:rsidRDefault="005433C6" w:rsidP="00470651">
            <w:pPr>
              <w:jc w:val="center"/>
              <w:rPr>
                <w:rFonts w:cs="Arial"/>
                <w:sz w:val="24"/>
                <w:szCs w:val="24"/>
              </w:rPr>
            </w:pPr>
            <w:r w:rsidRPr="001E3342">
              <w:rPr>
                <w:rFonts w:cs="Arial"/>
                <w:color w:val="FF0000"/>
                <w:sz w:val="24"/>
                <w:szCs w:val="24"/>
              </w:rPr>
              <w:t>Red thoughts</w:t>
            </w:r>
          </w:p>
        </w:tc>
        <w:tc>
          <w:tcPr>
            <w:tcW w:w="5047" w:type="dxa"/>
          </w:tcPr>
          <w:p w14:paraId="1C04D0AD" w14:textId="77777777" w:rsidR="005433C6" w:rsidRPr="006C3F0F" w:rsidRDefault="005433C6" w:rsidP="00470651">
            <w:pPr>
              <w:jc w:val="center"/>
              <w:rPr>
                <w:rFonts w:cs="Arial"/>
                <w:color w:val="00B050"/>
                <w:sz w:val="24"/>
                <w:szCs w:val="24"/>
              </w:rPr>
            </w:pPr>
            <w:r w:rsidRPr="006C3F0F">
              <w:rPr>
                <w:rFonts w:cs="Arial"/>
                <w:color w:val="00B050"/>
                <w:sz w:val="24"/>
                <w:szCs w:val="24"/>
              </w:rPr>
              <w:t>Changing to Green thoughts</w:t>
            </w:r>
          </w:p>
        </w:tc>
      </w:tr>
      <w:tr w:rsidR="005433C6" w14:paraId="69CEA5B3" w14:textId="77777777" w:rsidTr="00470651">
        <w:tc>
          <w:tcPr>
            <w:tcW w:w="3969" w:type="dxa"/>
          </w:tcPr>
          <w:p w14:paraId="713E7190" w14:textId="77777777" w:rsidR="005433C6" w:rsidRDefault="005433C6" w:rsidP="00470651">
            <w:pPr>
              <w:rPr>
                <w:rFonts w:cs="Arial"/>
                <w:sz w:val="24"/>
                <w:szCs w:val="24"/>
              </w:rPr>
            </w:pPr>
            <w:r>
              <w:rPr>
                <w:rFonts w:cs="Arial"/>
                <w:sz w:val="24"/>
                <w:szCs w:val="24"/>
              </w:rPr>
              <w:t xml:space="preserve">e.g. I can’t do </w:t>
            </w:r>
            <w:proofErr w:type="gramStart"/>
            <w:r>
              <w:rPr>
                <w:rFonts w:cs="Arial"/>
                <w:sz w:val="24"/>
                <w:szCs w:val="24"/>
              </w:rPr>
              <w:t>it,</w:t>
            </w:r>
            <w:proofErr w:type="gramEnd"/>
            <w:r>
              <w:rPr>
                <w:rFonts w:cs="Arial"/>
                <w:sz w:val="24"/>
                <w:szCs w:val="24"/>
              </w:rPr>
              <w:t xml:space="preserve"> I can’t go to all of those lessons. </w:t>
            </w:r>
          </w:p>
        </w:tc>
        <w:tc>
          <w:tcPr>
            <w:tcW w:w="5047" w:type="dxa"/>
          </w:tcPr>
          <w:p w14:paraId="039798D4" w14:textId="77777777" w:rsidR="005433C6" w:rsidRDefault="005433C6" w:rsidP="00470651">
            <w:pPr>
              <w:rPr>
                <w:rFonts w:cs="Arial"/>
                <w:sz w:val="24"/>
                <w:szCs w:val="24"/>
              </w:rPr>
            </w:pPr>
            <w:r>
              <w:rPr>
                <w:rFonts w:cs="Arial"/>
                <w:sz w:val="24"/>
                <w:szCs w:val="24"/>
              </w:rPr>
              <w:t xml:space="preserve">e.g. I can’t go to </w:t>
            </w:r>
            <w:proofErr w:type="gramStart"/>
            <w:r>
              <w:rPr>
                <w:rFonts w:cs="Arial"/>
                <w:sz w:val="24"/>
                <w:szCs w:val="24"/>
              </w:rPr>
              <w:t>all of</w:t>
            </w:r>
            <w:proofErr w:type="gramEnd"/>
            <w:r>
              <w:rPr>
                <w:rFonts w:cs="Arial"/>
                <w:sz w:val="24"/>
                <w:szCs w:val="24"/>
              </w:rPr>
              <w:t xml:space="preserve"> those lessons YET, but I think I might be able to go to Art as that used to be my favourite lesson. </w:t>
            </w:r>
          </w:p>
        </w:tc>
      </w:tr>
      <w:tr w:rsidR="005433C6" w14:paraId="4E328E4F" w14:textId="77777777" w:rsidTr="00470651">
        <w:tc>
          <w:tcPr>
            <w:tcW w:w="3969" w:type="dxa"/>
          </w:tcPr>
          <w:p w14:paraId="1DD0958D" w14:textId="77777777" w:rsidR="005433C6" w:rsidRDefault="005433C6" w:rsidP="00470651">
            <w:pPr>
              <w:rPr>
                <w:rFonts w:cs="Arial"/>
                <w:sz w:val="24"/>
                <w:szCs w:val="24"/>
              </w:rPr>
            </w:pPr>
          </w:p>
        </w:tc>
        <w:tc>
          <w:tcPr>
            <w:tcW w:w="5047" w:type="dxa"/>
          </w:tcPr>
          <w:p w14:paraId="660600DC" w14:textId="77777777" w:rsidR="005433C6" w:rsidRDefault="005433C6" w:rsidP="00470651">
            <w:pPr>
              <w:rPr>
                <w:rFonts w:cs="Arial"/>
                <w:sz w:val="24"/>
                <w:szCs w:val="24"/>
              </w:rPr>
            </w:pPr>
          </w:p>
          <w:p w14:paraId="0F5BF26F" w14:textId="77777777" w:rsidR="005433C6" w:rsidRDefault="005433C6" w:rsidP="00470651">
            <w:pPr>
              <w:rPr>
                <w:rFonts w:cs="Arial"/>
                <w:sz w:val="24"/>
                <w:szCs w:val="24"/>
              </w:rPr>
            </w:pPr>
          </w:p>
          <w:p w14:paraId="55703F20" w14:textId="77777777" w:rsidR="005433C6" w:rsidRDefault="005433C6" w:rsidP="00470651">
            <w:pPr>
              <w:rPr>
                <w:rFonts w:cs="Arial"/>
                <w:sz w:val="24"/>
                <w:szCs w:val="24"/>
              </w:rPr>
            </w:pPr>
          </w:p>
        </w:tc>
      </w:tr>
      <w:tr w:rsidR="00C51898" w14:paraId="0216A8C3" w14:textId="77777777" w:rsidTr="00470651">
        <w:tc>
          <w:tcPr>
            <w:tcW w:w="3969" w:type="dxa"/>
          </w:tcPr>
          <w:p w14:paraId="66A3CAD1" w14:textId="77777777" w:rsidR="00C51898" w:rsidRDefault="00C51898" w:rsidP="00470651">
            <w:pPr>
              <w:rPr>
                <w:rFonts w:cs="Arial"/>
                <w:sz w:val="24"/>
                <w:szCs w:val="24"/>
              </w:rPr>
            </w:pPr>
          </w:p>
          <w:p w14:paraId="4313D5B3" w14:textId="77777777" w:rsidR="00C51898" w:rsidRDefault="00C51898" w:rsidP="00470651">
            <w:pPr>
              <w:rPr>
                <w:rFonts w:cs="Arial"/>
                <w:sz w:val="24"/>
                <w:szCs w:val="24"/>
              </w:rPr>
            </w:pPr>
          </w:p>
          <w:p w14:paraId="73BD8732" w14:textId="77777777" w:rsidR="00C51898" w:rsidRDefault="00C51898" w:rsidP="00470651">
            <w:pPr>
              <w:rPr>
                <w:rFonts w:cs="Arial"/>
                <w:sz w:val="24"/>
                <w:szCs w:val="24"/>
              </w:rPr>
            </w:pPr>
          </w:p>
        </w:tc>
        <w:tc>
          <w:tcPr>
            <w:tcW w:w="5047" w:type="dxa"/>
          </w:tcPr>
          <w:p w14:paraId="48F88BC4" w14:textId="77777777" w:rsidR="00C51898" w:rsidRDefault="00C51898" w:rsidP="00470651">
            <w:pPr>
              <w:rPr>
                <w:rFonts w:cs="Arial"/>
                <w:sz w:val="24"/>
                <w:szCs w:val="24"/>
              </w:rPr>
            </w:pPr>
          </w:p>
        </w:tc>
      </w:tr>
    </w:tbl>
    <w:p w14:paraId="60FFCA69" w14:textId="77777777" w:rsidR="00B06C9D" w:rsidRPr="00B06C9D" w:rsidRDefault="00175C62" w:rsidP="00B06C9D">
      <w:pPr>
        <w:pStyle w:val="Heading1"/>
      </w:pPr>
      <w:bookmarkStart w:id="9" w:name="_Toc180757297"/>
      <w:r w:rsidRPr="00B06C9D">
        <w:lastRenderedPageBreak/>
        <w:t>Session 3:</w:t>
      </w:r>
      <w:bookmarkEnd w:id="9"/>
    </w:p>
    <w:p w14:paraId="005FEAA0" w14:textId="7F6073D1" w:rsidR="00963BB3" w:rsidRPr="00175C62" w:rsidRDefault="00963BB3" w:rsidP="00B06C9D">
      <w:pPr>
        <w:pStyle w:val="Heading2"/>
      </w:pPr>
      <w:bookmarkStart w:id="10" w:name="_Toc180757298"/>
      <w:r w:rsidRPr="00175C62">
        <w:t>Behaviour experiments</w:t>
      </w:r>
      <w:bookmarkEnd w:id="10"/>
    </w:p>
    <w:p w14:paraId="7F3AE572" w14:textId="295D79F8" w:rsidR="009146AD" w:rsidRDefault="00F243F9" w:rsidP="005433C6">
      <w:r>
        <w:t xml:space="preserve">Our thoughts are not always true, they can sometimes be unhelpful and stop us from doing things that we want to. A helpful tool to test red thoughts </w:t>
      </w:r>
      <w:r w:rsidR="002E7D2B">
        <w:t>i</w:t>
      </w:r>
      <w:r>
        <w:t>s</w:t>
      </w:r>
      <w:r w:rsidR="002E7D2B">
        <w:t xml:space="preserve"> completing</w:t>
      </w:r>
      <w:r>
        <w:t xml:space="preserve"> a behaviour experiment.</w:t>
      </w:r>
    </w:p>
    <w:p w14:paraId="045B4A46" w14:textId="25FA2665" w:rsidR="00F243F9" w:rsidRDefault="007D409B" w:rsidP="005433C6">
      <w:r>
        <w:rPr>
          <w:noProof/>
        </w:rPr>
        <mc:AlternateContent>
          <mc:Choice Requires="wps">
            <w:drawing>
              <wp:anchor distT="45720" distB="45720" distL="114300" distR="114300" simplePos="0" relativeHeight="251685888" behindDoc="0" locked="0" layoutInCell="1" allowOverlap="1" wp14:anchorId="089FC9F0" wp14:editId="0CF22FF8">
                <wp:simplePos x="0" y="0"/>
                <wp:positionH relativeFrom="column">
                  <wp:posOffset>1733550</wp:posOffset>
                </wp:positionH>
                <wp:positionV relativeFrom="paragraph">
                  <wp:posOffset>4362450</wp:posOffset>
                </wp:positionV>
                <wp:extent cx="3829050" cy="1454150"/>
                <wp:effectExtent l="0" t="0" r="19050" b="12700"/>
                <wp:wrapSquare wrapText="bothSides"/>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29050" cy="1454150"/>
                        </a:xfrm>
                        <a:prstGeom prst="rect">
                          <a:avLst/>
                        </a:prstGeom>
                        <a:solidFill>
                          <a:srgbClr val="FFFFFF"/>
                        </a:solidFill>
                        <a:ln w="9525">
                          <a:solidFill>
                            <a:srgbClr val="000000"/>
                          </a:solidFill>
                          <a:miter lim="800000"/>
                          <a:headEnd/>
                          <a:tailEnd/>
                        </a:ln>
                      </wps:spPr>
                      <wps:txbx>
                        <w:txbxContent>
                          <w:p w14:paraId="06F866C3" w14:textId="6CEC4C62" w:rsidR="007D409B" w:rsidRDefault="007D409B" w:rsidP="007D409B">
                            <w:r>
                              <w:t xml:space="preserve">The teacher asked me the question, I got it wrong, and nobody said anything. </w:t>
                            </w:r>
                          </w:p>
                          <w:p w14:paraId="322A9849" w14:textId="740E6767" w:rsidR="007D409B" w:rsidRDefault="007D409B" w:rsidP="007D409B">
                            <w:r>
                              <w:t xml:space="preserve">My prediction was not accurate. I was using the ‘jumping to conclusions’ thinking trap. </w:t>
                            </w:r>
                          </w:p>
                          <w:p w14:paraId="02F4AD81" w14:textId="77777777" w:rsidR="007D409B" w:rsidRDefault="007D409B" w:rsidP="007D409B"/>
                          <w:p w14:paraId="4009750C" w14:textId="77777777" w:rsidR="007D409B" w:rsidRDefault="007D409B" w:rsidP="007D409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89FC9F0" id="Text Box 2" o:spid="_x0000_s1042" type="#_x0000_t202" style="position:absolute;margin-left:136.5pt;margin-top:343.5pt;width:301.5pt;height:114.5pt;z-index:2516858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">
                <v:textbox>
                  <w:txbxContent>
                    <w:p w14:paraId="06F866C3" w14:textId="6CEC4C62" w:rsidR="007D409B" w:rsidRDefault="007D409B" w:rsidP="007D409B">
                      <w:r>
                        <w:t xml:space="preserve">The teacher asked me the question, I got it wrong, and nobody said anything. </w:t>
                      </w:r>
                    </w:p>
                    <w:p w14:paraId="322A9849" w14:textId="740E6767" w:rsidR="007D409B" w:rsidRDefault="007D409B" w:rsidP="007D409B">
                      <w:r>
                        <w:t xml:space="preserve">My prediction was not accurate. I was using the ‘jumping to conclusions’ thinking trap. </w:t>
                      </w:r>
                    </w:p>
                    <w:p w14:paraId="02F4AD81" w14:textId="77777777" w:rsidR="007D409B" w:rsidRDefault="007D409B" w:rsidP="007D409B"/>
                    <w:p w14:paraId="4009750C" w14:textId="77777777" w:rsidR="007D409B" w:rsidRDefault="007D409B" w:rsidP="007D409B"/>
                  </w:txbxContent>
                </v:textbox>
                <w10:wrap type="square"/>
              </v:shape>
            </w:pict>
          </mc:Fallback>
        </mc:AlternateContent>
      </w:r>
      <w:r>
        <w:rPr>
          <w:noProof/>
        </w:rPr>
        <mc:AlternateContent>
          <mc:Choice Requires="wps">
            <w:drawing>
              <wp:anchor distT="45720" distB="45720" distL="114300" distR="114300" simplePos="0" relativeHeight="251679744" behindDoc="0" locked="0" layoutInCell="1" allowOverlap="1" wp14:anchorId="276F80B5" wp14:editId="35F61021">
                <wp:simplePos x="0" y="0"/>
                <wp:positionH relativeFrom="column">
                  <wp:posOffset>1719580</wp:posOffset>
                </wp:positionH>
                <wp:positionV relativeFrom="paragraph">
                  <wp:posOffset>1395730</wp:posOffset>
                </wp:positionV>
                <wp:extent cx="2360930" cy="1404620"/>
                <wp:effectExtent l="0" t="0" r="2286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p w14:paraId="11CCB197" w14:textId="6C3BA106" w:rsidR="00F243F9" w:rsidRDefault="007D409B">
                            <w:r>
                              <w:t>If I get a question wrong in maths everyone in the class will laugh.</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276F80B5" id="_x0000_s1043" type="#_x0000_t202" style="position:absolute;margin-left:135.4pt;margin-top:109.9pt;width:185.9pt;height:110.6pt;z-index:251679744;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">
                <v:textbox style="mso-fit-shape-to-text:t">
                  <w:txbxContent>
                    <w:p w14:paraId="11CCB197" w14:textId="6C3BA106" w:rsidR="00F243F9" w:rsidRDefault="007D409B">
                      <w:r>
                        <w:t>If I get a question wrong in maths everyone in the class will laugh.</w:t>
                      </w:r>
                    </w:p>
                  </w:txbxContent>
                </v:textbox>
                <w10:wrap type="square"/>
              </v:shape>
            </w:pict>
          </mc:Fallback>
        </mc:AlternateContent>
      </w:r>
      <w:r>
        <w:rPr>
          <w:noProof/>
        </w:rPr>
        <mc:AlternateContent>
          <mc:Choice Requires="wps">
            <w:drawing>
              <wp:anchor distT="45720" distB="45720" distL="114300" distR="114300" simplePos="0" relativeHeight="251683840" behindDoc="0" locked="0" layoutInCell="1" allowOverlap="1" wp14:anchorId="5B293BDC" wp14:editId="5986C641">
                <wp:simplePos x="0" y="0"/>
                <wp:positionH relativeFrom="column">
                  <wp:posOffset>1733550</wp:posOffset>
                </wp:positionH>
                <wp:positionV relativeFrom="paragraph">
                  <wp:posOffset>2616200</wp:posOffset>
                </wp:positionV>
                <wp:extent cx="3829050" cy="1454150"/>
                <wp:effectExtent l="0" t="0" r="19050" b="12700"/>
                <wp:wrapSquare wrapText="bothSides"/>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29050" cy="1454150"/>
                        </a:xfrm>
                        <a:prstGeom prst="rect">
                          <a:avLst/>
                        </a:prstGeom>
                        <a:solidFill>
                          <a:srgbClr val="FFFFFF"/>
                        </a:solidFill>
                        <a:ln w="9525">
                          <a:solidFill>
                            <a:srgbClr val="000000"/>
                          </a:solidFill>
                          <a:miter lim="800000"/>
                          <a:headEnd/>
                          <a:tailEnd/>
                        </a:ln>
                      </wps:spPr>
                      <wps:txbx>
                        <w:txbxContent>
                          <w:p w14:paraId="78741659" w14:textId="62743B23" w:rsidR="00F243F9" w:rsidRDefault="00F243F9" w:rsidP="00F243F9">
                            <w:r>
                              <w:t xml:space="preserve">I will go to my </w:t>
                            </w:r>
                            <w:proofErr w:type="gramStart"/>
                            <w:r>
                              <w:t>lessons,</w:t>
                            </w:r>
                            <w:proofErr w:type="gramEnd"/>
                            <w:r>
                              <w:t xml:space="preserve"> </w:t>
                            </w:r>
                            <w:r w:rsidR="007D409B">
                              <w:t xml:space="preserve">I will plan with my </w:t>
                            </w:r>
                            <w:r>
                              <w:t xml:space="preserve">teacher </w:t>
                            </w:r>
                            <w:r w:rsidR="007D409B">
                              <w:t>to ask me a question and I will plan the wrong answer with them.</w:t>
                            </w:r>
                          </w:p>
                          <w:p w14:paraId="1998B799" w14:textId="1076ED29" w:rsidR="007D409B" w:rsidRDefault="007D409B" w:rsidP="00F243F9">
                            <w:r>
                              <w:t>Where: school</w:t>
                            </w:r>
                          </w:p>
                          <w:p w14:paraId="4E2B0F57" w14:textId="4A773155" w:rsidR="007D409B" w:rsidRDefault="007D409B" w:rsidP="00F243F9">
                            <w:r>
                              <w:t>When: next maths lesson.</w:t>
                            </w:r>
                          </w:p>
                          <w:p w14:paraId="2BEA2A64" w14:textId="11888DD8" w:rsidR="007D409B" w:rsidRDefault="007D409B" w:rsidP="00F243F9">
                            <w:r>
                              <w:t>My prediction will come true if everyone laughs.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B293BDC" id="_x0000_s1044" type="#_x0000_t202" style="position:absolute;margin-left:136.5pt;margin-top:206pt;width:301.5pt;height:114.5pt;z-index:2516838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">
                <v:textbox>
                  <w:txbxContent>
                    <w:p w14:paraId="78741659" w14:textId="62743B23" w:rsidR="00F243F9" w:rsidRDefault="00F243F9" w:rsidP="00F243F9">
                      <w:r>
                        <w:t xml:space="preserve">I will go to my </w:t>
                      </w:r>
                      <w:proofErr w:type="gramStart"/>
                      <w:r>
                        <w:t>lessons,</w:t>
                      </w:r>
                      <w:proofErr w:type="gramEnd"/>
                      <w:r>
                        <w:t xml:space="preserve"> </w:t>
                      </w:r>
                      <w:r w:rsidR="007D409B">
                        <w:t xml:space="preserve">I will plan with my </w:t>
                      </w:r>
                      <w:r>
                        <w:t xml:space="preserve">teacher </w:t>
                      </w:r>
                      <w:r w:rsidR="007D409B">
                        <w:t>to ask me a question and I will plan the wrong answer with them.</w:t>
                      </w:r>
                    </w:p>
                    <w:p w14:paraId="1998B799" w14:textId="1076ED29" w:rsidR="007D409B" w:rsidRDefault="007D409B" w:rsidP="00F243F9">
                      <w:r>
                        <w:t>Where: school</w:t>
                      </w:r>
                    </w:p>
                    <w:p w14:paraId="4E2B0F57" w14:textId="4A773155" w:rsidR="007D409B" w:rsidRDefault="007D409B" w:rsidP="00F243F9">
                      <w:r>
                        <w:t>When: next maths lesson.</w:t>
                      </w:r>
                    </w:p>
                    <w:p w14:paraId="2BEA2A64" w14:textId="11888DD8" w:rsidR="007D409B" w:rsidRDefault="007D409B" w:rsidP="00F243F9">
                      <w:r>
                        <w:t>My prediction will come true if everyone laughs.</w:t>
                      </w:r>
                    </w:p>
                  </w:txbxContent>
                </v:textbox>
                <w10:wrap type="square"/>
              </v:shape>
            </w:pict>
          </mc:Fallback>
        </mc:AlternateContent>
      </w:r>
      <w:r>
        <w:rPr>
          <w:noProof/>
        </w:rPr>
        <w:drawing>
          <wp:anchor distT="0" distB="0" distL="114300" distR="114300" simplePos="0" relativeHeight="251677696" behindDoc="1" locked="0" layoutInCell="1" allowOverlap="1" wp14:anchorId="104CC896" wp14:editId="6CA7936F">
            <wp:simplePos x="0" y="0"/>
            <wp:positionH relativeFrom="column">
              <wp:posOffset>114300</wp:posOffset>
            </wp:positionH>
            <wp:positionV relativeFrom="paragraph">
              <wp:posOffset>654050</wp:posOffset>
            </wp:positionV>
            <wp:extent cx="5731510" cy="5298440"/>
            <wp:effectExtent l="0" t="0" r="2540" b="0"/>
            <wp:wrapTight wrapText="bothSides">
              <wp:wrapPolygon edited="0">
                <wp:start x="0" y="0"/>
                <wp:lineTo x="0" y="21512"/>
                <wp:lineTo x="21538" y="21512"/>
                <wp:lineTo x="21538" y="0"/>
                <wp:lineTo x="0" y="0"/>
              </wp:wrapPolygon>
            </wp:wrapTight>
            <wp:docPr id="17" name="Picture 17" descr="behavioural experiments – Firefly: Light in the D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ehavioural experiments – Firefly: Light in the Dark"/>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731510" cy="5298440"/>
                    </a:xfrm>
                    <a:prstGeom prst="rect">
                      <a:avLst/>
                    </a:prstGeom>
                    <a:noFill/>
                    <a:ln>
                      <a:noFill/>
                    </a:ln>
                  </pic:spPr>
                </pic:pic>
              </a:graphicData>
            </a:graphic>
            <wp14:sizeRelH relativeFrom="page">
              <wp14:pctWidth>0</wp14:pctWidth>
            </wp14:sizeRelH>
            <wp14:sizeRelV relativeFrom="page">
              <wp14:pctHeight>0</wp14:pctHeight>
            </wp14:sizeRelV>
          </wp:anchor>
        </w:drawing>
      </w:r>
      <w:r w:rsidR="00F243F9">
        <w:rPr>
          <w:noProof/>
        </w:rPr>
        <mc:AlternateContent>
          <mc:Choice Requires="wps">
            <w:drawing>
              <wp:anchor distT="45720" distB="45720" distL="114300" distR="114300" simplePos="0" relativeHeight="251681792" behindDoc="0" locked="0" layoutInCell="1" allowOverlap="1" wp14:anchorId="333974A2" wp14:editId="7F755FC7">
                <wp:simplePos x="0" y="0"/>
                <wp:positionH relativeFrom="column">
                  <wp:posOffset>4864100</wp:posOffset>
                </wp:positionH>
                <wp:positionV relativeFrom="paragraph">
                  <wp:posOffset>1333500</wp:posOffset>
                </wp:positionV>
                <wp:extent cx="495300" cy="1404620"/>
                <wp:effectExtent l="0" t="0" r="19050" b="13970"/>
                <wp:wrapSquare wrapText="bothSides"/>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5300" cy="1404620"/>
                        </a:xfrm>
                        <a:prstGeom prst="rect">
                          <a:avLst/>
                        </a:prstGeom>
                        <a:solidFill>
                          <a:srgbClr val="FFFFFF"/>
                        </a:solidFill>
                        <a:ln w="9525">
                          <a:solidFill>
                            <a:srgbClr val="000000"/>
                          </a:solidFill>
                          <a:miter lim="800000"/>
                          <a:headEnd/>
                          <a:tailEnd/>
                        </a:ln>
                      </wps:spPr>
                      <wps:txbx>
                        <w:txbxContent>
                          <w:p w14:paraId="71B83CBA" w14:textId="5A6C3286" w:rsidR="00F243F9" w:rsidRDefault="00F243F9" w:rsidP="00F243F9">
                            <w:r>
                              <w:t>90%</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33974A2" id="_x0000_s1045" type="#_x0000_t202" style="position:absolute;margin-left:383pt;margin-top:105pt;width:39pt;height:110.6pt;z-index:25168179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">
                <v:textbox style="mso-fit-shape-to-text:t">
                  <w:txbxContent>
                    <w:p w14:paraId="71B83CBA" w14:textId="5A6C3286" w:rsidR="00F243F9" w:rsidRDefault="00F243F9" w:rsidP="00F243F9">
                      <w:r>
                        <w:t>90%</w:t>
                      </w:r>
                    </w:p>
                  </w:txbxContent>
                </v:textbox>
                <w10:wrap type="square"/>
              </v:shape>
            </w:pict>
          </mc:Fallback>
        </mc:AlternateContent>
      </w:r>
      <w:r w:rsidR="00F243F9">
        <w:t xml:space="preserve">Below is an example of how to fill out a behaviour experiment form. </w:t>
      </w:r>
    </w:p>
    <w:p w14:paraId="46EB1BE8" w14:textId="77777777" w:rsidR="007D409B" w:rsidRDefault="007D409B" w:rsidP="005433C6"/>
    <w:p w14:paraId="72537BB3" w14:textId="77777777" w:rsidR="007D409B" w:rsidRDefault="007D409B" w:rsidP="005433C6"/>
    <w:p w14:paraId="0ADE12E8" w14:textId="77777777" w:rsidR="007D409B" w:rsidRDefault="007D409B" w:rsidP="005433C6"/>
    <w:p w14:paraId="72BAC9FF" w14:textId="77777777" w:rsidR="007D409B" w:rsidRDefault="007D409B" w:rsidP="005433C6"/>
    <w:p w14:paraId="0776E8B0" w14:textId="77777777" w:rsidR="007D409B" w:rsidRDefault="007D409B" w:rsidP="005433C6"/>
    <w:p w14:paraId="03ECECDB" w14:textId="77777777" w:rsidR="007D409B" w:rsidRDefault="007D409B" w:rsidP="005433C6"/>
    <w:p w14:paraId="5145F48B" w14:textId="77777777" w:rsidR="007D409B" w:rsidRDefault="007D409B" w:rsidP="005433C6"/>
    <w:p w14:paraId="76828730" w14:textId="77777777" w:rsidR="007D409B" w:rsidRDefault="007D409B" w:rsidP="005433C6"/>
    <w:p w14:paraId="131EFA61" w14:textId="50912DD5" w:rsidR="007D409B" w:rsidRDefault="00662080" w:rsidP="005433C6">
      <w:r>
        <w:lastRenderedPageBreak/>
        <w:t xml:space="preserve">Identify together a behaviour experiment the young person can complete and work through this form together. </w:t>
      </w:r>
    </w:p>
    <w:p w14:paraId="5B3DB41E" w14:textId="0D2AA4AA" w:rsidR="00963BB3" w:rsidRDefault="00963BB3" w:rsidP="005433C6">
      <w:r>
        <w:rPr>
          <w:noProof/>
        </w:rPr>
        <w:drawing>
          <wp:anchor distT="0" distB="0" distL="114300" distR="114300" simplePos="0" relativeHeight="251686912" behindDoc="1" locked="0" layoutInCell="1" allowOverlap="1" wp14:anchorId="4BF5DB2E" wp14:editId="79CF9989">
            <wp:simplePos x="0" y="0"/>
            <wp:positionH relativeFrom="margin">
              <wp:posOffset>-271145</wp:posOffset>
            </wp:positionH>
            <wp:positionV relativeFrom="paragraph">
              <wp:posOffset>0</wp:posOffset>
            </wp:positionV>
            <wp:extent cx="6246495" cy="6578600"/>
            <wp:effectExtent l="0" t="0" r="1905" b="0"/>
            <wp:wrapTight wrapText="bothSides">
              <wp:wrapPolygon edited="0">
                <wp:start x="0" y="0"/>
                <wp:lineTo x="0" y="21517"/>
                <wp:lineTo x="21541" y="21517"/>
                <wp:lineTo x="21541" y="0"/>
                <wp:lineTo x="0" y="0"/>
              </wp:wrapPolygon>
            </wp:wrapTight>
            <wp:docPr id="22" name="Picture 22" descr="behavioural experiments – Firefly: Light in the D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ehavioural experiments – Firefly: Light in the Dark"/>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6246495" cy="6578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3D34E32" w14:textId="622E18BC" w:rsidR="00963BB3" w:rsidRDefault="00963BB3" w:rsidP="005433C6"/>
    <w:p w14:paraId="231414E7" w14:textId="77FBAD0C" w:rsidR="007D409B" w:rsidRDefault="007D409B" w:rsidP="005433C6"/>
    <w:p w14:paraId="77A4C522" w14:textId="77777777" w:rsidR="00963BB3" w:rsidRDefault="00963BB3" w:rsidP="005433C6"/>
    <w:p w14:paraId="47B797BE" w14:textId="77777777" w:rsidR="00963BB3" w:rsidRDefault="00963BB3" w:rsidP="005433C6"/>
    <w:p w14:paraId="381907E2" w14:textId="77777777" w:rsidR="00963BB3" w:rsidRDefault="00963BB3" w:rsidP="005433C6"/>
    <w:p w14:paraId="24C8DD05" w14:textId="77777777" w:rsidR="00963BB3" w:rsidRPr="00175C62" w:rsidRDefault="00963BB3" w:rsidP="00B06C9D">
      <w:pPr>
        <w:pStyle w:val="Heading2"/>
      </w:pPr>
      <w:bookmarkStart w:id="11" w:name="_Toc92704872"/>
      <w:bookmarkStart w:id="12" w:name="_Toc180757299"/>
      <w:r w:rsidRPr="00175C62">
        <w:lastRenderedPageBreak/>
        <w:t>What happens when you avoid school?</w:t>
      </w:r>
      <w:bookmarkEnd w:id="11"/>
      <w:bookmarkEnd w:id="12"/>
    </w:p>
    <w:p w14:paraId="48D3CFC6" w14:textId="77777777" w:rsidR="00963BB3" w:rsidRPr="00C72357" w:rsidRDefault="00963BB3" w:rsidP="00963BB3">
      <w:pPr>
        <w:rPr>
          <w:sz w:val="6"/>
          <w:szCs w:val="6"/>
        </w:rPr>
      </w:pPr>
    </w:p>
    <w:p w14:paraId="00D6B94C" w14:textId="06F83BB7" w:rsidR="00963BB3" w:rsidRDefault="00963BB3" w:rsidP="00963BB3">
      <w:pPr>
        <w:jc w:val="both"/>
      </w:pPr>
      <w:r>
        <w:t xml:space="preserve">When you are worrying about school, it can seem like the best thing to do is to avoid the </w:t>
      </w:r>
      <w:r w:rsidR="002E7D2B">
        <w:t>situation,</w:t>
      </w:r>
      <w:r>
        <w:t xml:space="preserve"> and this can make you feel better initially. However, the more time away from the thing that is worrying you is going to make it even more difficult to go back, and your worries will increase. This is often because you will miss out on learning, friendships and all the other things that happen in school. We can see this in the diagram below. </w:t>
      </w:r>
    </w:p>
    <w:p w14:paraId="488F4E55" w14:textId="77777777" w:rsidR="00963BB3" w:rsidRDefault="00963BB3" w:rsidP="00963BB3">
      <w:pPr>
        <w:jc w:val="both"/>
      </w:pPr>
      <w:r>
        <w:rPr>
          <w:noProof/>
        </w:rPr>
        <w:drawing>
          <wp:anchor distT="0" distB="0" distL="114300" distR="114300" simplePos="0" relativeHeight="251688960" behindDoc="0" locked="0" layoutInCell="1" allowOverlap="1" wp14:anchorId="2BD6AB0F" wp14:editId="656D398F">
            <wp:simplePos x="0" y="0"/>
            <wp:positionH relativeFrom="margin">
              <wp:posOffset>544412</wp:posOffset>
            </wp:positionH>
            <wp:positionV relativeFrom="paragraph">
              <wp:posOffset>4621</wp:posOffset>
            </wp:positionV>
            <wp:extent cx="4741137" cy="2251644"/>
            <wp:effectExtent l="0" t="0" r="0" b="15875"/>
            <wp:wrapNone/>
            <wp:docPr id="34" name="Diagram 3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2" r:lo="rId33" r:qs="rId34" r:cs="rId35"/>
              </a:graphicData>
            </a:graphic>
            <wp14:sizeRelH relativeFrom="page">
              <wp14:pctWidth>0</wp14:pctWidth>
            </wp14:sizeRelH>
            <wp14:sizeRelV relativeFrom="page">
              <wp14:pctHeight>0</wp14:pctHeight>
            </wp14:sizeRelV>
          </wp:anchor>
        </w:drawing>
      </w:r>
    </w:p>
    <w:p w14:paraId="3CBCF5C9" w14:textId="77777777" w:rsidR="00963BB3" w:rsidRDefault="00963BB3" w:rsidP="00963BB3">
      <w:pPr>
        <w:jc w:val="both"/>
      </w:pPr>
    </w:p>
    <w:p w14:paraId="382DFC55" w14:textId="77777777" w:rsidR="00963BB3" w:rsidRDefault="00963BB3" w:rsidP="00963BB3">
      <w:pPr>
        <w:jc w:val="both"/>
      </w:pPr>
    </w:p>
    <w:p w14:paraId="57361A53" w14:textId="77777777" w:rsidR="00963BB3" w:rsidRDefault="00963BB3" w:rsidP="00963BB3">
      <w:pPr>
        <w:jc w:val="both"/>
      </w:pPr>
    </w:p>
    <w:p w14:paraId="519CCD00" w14:textId="77777777" w:rsidR="00963BB3" w:rsidRDefault="00963BB3" w:rsidP="00963BB3">
      <w:pPr>
        <w:jc w:val="both"/>
      </w:pPr>
    </w:p>
    <w:p w14:paraId="07715398" w14:textId="77777777" w:rsidR="00963BB3" w:rsidRDefault="00963BB3" w:rsidP="00963BB3">
      <w:pPr>
        <w:jc w:val="both"/>
      </w:pPr>
    </w:p>
    <w:p w14:paraId="21A0927C" w14:textId="77777777" w:rsidR="00963BB3" w:rsidRDefault="00963BB3" w:rsidP="00963BB3">
      <w:pPr>
        <w:jc w:val="both"/>
      </w:pPr>
    </w:p>
    <w:p w14:paraId="28207597" w14:textId="77777777" w:rsidR="00963BB3" w:rsidRDefault="00963BB3" w:rsidP="00963BB3">
      <w:pPr>
        <w:jc w:val="both"/>
      </w:pPr>
    </w:p>
    <w:p w14:paraId="004BF3D5" w14:textId="77777777" w:rsidR="00963BB3" w:rsidRPr="000464BF" w:rsidRDefault="00963BB3" w:rsidP="00963BB3">
      <w:pPr>
        <w:pStyle w:val="Heading1"/>
        <w:rPr>
          <w:sz w:val="6"/>
          <w:szCs w:val="10"/>
        </w:rPr>
      </w:pPr>
    </w:p>
    <w:p w14:paraId="646FCA3F" w14:textId="77777777" w:rsidR="0058447C" w:rsidRDefault="0058447C" w:rsidP="00B06C9D">
      <w:pPr>
        <w:pStyle w:val="Heading2"/>
      </w:pPr>
      <w:bookmarkStart w:id="13" w:name="_Toc180757300"/>
    </w:p>
    <w:p w14:paraId="7CD5DAE9" w14:textId="7E538059" w:rsidR="00963BB3" w:rsidRDefault="00963BB3" w:rsidP="00B06C9D">
      <w:pPr>
        <w:pStyle w:val="Heading2"/>
      </w:pPr>
      <w:r>
        <w:t>What do you do if you feel like this?</w:t>
      </w:r>
      <w:bookmarkEnd w:id="13"/>
    </w:p>
    <w:p w14:paraId="25B55F2D" w14:textId="2186F0F9" w:rsidR="00963BB3" w:rsidRPr="00843FEB" w:rsidRDefault="00963BB3" w:rsidP="00963BB3">
      <w:r>
        <w:t xml:space="preserve">Most importantly, it will be helpful to talk to somebody about how you are feeling, it can feel scary and that’s ok. There are other </w:t>
      </w:r>
      <w:r w:rsidR="0058447C">
        <w:t>young people</w:t>
      </w:r>
      <w:r>
        <w:t xml:space="preserve"> who also feel this way and with support and help from adults around you, it can get better. The best thing that you can do is to agree a plan with your parents and school to manage those big feelings and take small steps towards going back to school. Take a chance! Once you are at school, it may not seem as bad.</w:t>
      </w:r>
    </w:p>
    <w:p w14:paraId="3A10FA72" w14:textId="77777777" w:rsidR="00963BB3" w:rsidRDefault="00963BB3" w:rsidP="00B06C9D">
      <w:pPr>
        <w:pStyle w:val="Heading2"/>
      </w:pPr>
      <w:bookmarkStart w:id="14" w:name="_Toc180757301"/>
      <w:r>
        <w:t>How can your school help?</w:t>
      </w:r>
      <w:bookmarkEnd w:id="14"/>
    </w:p>
    <w:p w14:paraId="08F29358" w14:textId="77777777" w:rsidR="00963BB3" w:rsidRDefault="00963BB3" w:rsidP="00963BB3">
      <w:pPr>
        <w:jc w:val="both"/>
      </w:pPr>
      <w:r>
        <w:t>There are lots of things that can be done in school to support you. It will be helpful to make sure that your parents and teachers know how you are feeling and sharing your views about what makes school better or worse for you. Tick which of these strategies would help you.</w:t>
      </w:r>
    </w:p>
    <w:tbl>
      <w:tblPr>
        <w:tblStyle w:val="TableGrid"/>
        <w:tblW w:w="0" w:type="auto"/>
        <w:tblBorders>
          <w:top w:val="none" w:sz="0" w:space="0" w:color="auto"/>
          <w:left w:val="none" w:sz="0" w:space="0" w:color="auto"/>
          <w:right w:val="none" w:sz="0" w:space="0" w:color="auto"/>
        </w:tblBorders>
        <w:tblLook w:val="04A0" w:firstRow="1" w:lastRow="0" w:firstColumn="1" w:lastColumn="0" w:noHBand="0" w:noVBand="1"/>
      </w:tblPr>
      <w:tblGrid>
        <w:gridCol w:w="5382"/>
        <w:gridCol w:w="3634"/>
      </w:tblGrid>
      <w:tr w:rsidR="00963BB3" w14:paraId="43392A54" w14:textId="77777777" w:rsidTr="00470651">
        <w:tc>
          <w:tcPr>
            <w:tcW w:w="5382" w:type="dxa"/>
          </w:tcPr>
          <w:p w14:paraId="5D0B5AED" w14:textId="77777777" w:rsidR="00963BB3" w:rsidRDefault="00963BB3" w:rsidP="00470651">
            <w:pPr>
              <w:jc w:val="both"/>
            </w:pPr>
            <w:r>
              <w:t>Teachers knowing and recognise how you are feeling.</w:t>
            </w:r>
          </w:p>
        </w:tc>
        <w:tc>
          <w:tcPr>
            <w:tcW w:w="3634" w:type="dxa"/>
          </w:tcPr>
          <w:p w14:paraId="17AC2CA3" w14:textId="77777777" w:rsidR="00963BB3" w:rsidRDefault="00963BB3" w:rsidP="00470651">
            <w:pPr>
              <w:jc w:val="both"/>
            </w:pPr>
          </w:p>
        </w:tc>
      </w:tr>
      <w:tr w:rsidR="00963BB3" w14:paraId="0ED917F7" w14:textId="77777777" w:rsidTr="00470651">
        <w:tc>
          <w:tcPr>
            <w:tcW w:w="5382" w:type="dxa"/>
          </w:tcPr>
          <w:p w14:paraId="0319AC70" w14:textId="77777777" w:rsidR="00963BB3" w:rsidRDefault="00963BB3" w:rsidP="00470651">
            <w:pPr>
              <w:jc w:val="both"/>
            </w:pPr>
            <w:r>
              <w:t>Give you a key person to talk to</w:t>
            </w:r>
          </w:p>
        </w:tc>
        <w:tc>
          <w:tcPr>
            <w:tcW w:w="3634" w:type="dxa"/>
          </w:tcPr>
          <w:p w14:paraId="0AF908F3" w14:textId="77777777" w:rsidR="00963BB3" w:rsidRDefault="00963BB3" w:rsidP="00470651">
            <w:pPr>
              <w:jc w:val="both"/>
            </w:pPr>
          </w:p>
        </w:tc>
      </w:tr>
      <w:tr w:rsidR="00963BB3" w14:paraId="4914CCC9" w14:textId="77777777" w:rsidTr="00470651">
        <w:tc>
          <w:tcPr>
            <w:tcW w:w="5382" w:type="dxa"/>
          </w:tcPr>
          <w:p w14:paraId="3979265A" w14:textId="77777777" w:rsidR="00963BB3" w:rsidRDefault="00963BB3" w:rsidP="00470651">
            <w:pPr>
              <w:jc w:val="both"/>
            </w:pPr>
            <w:r>
              <w:t>Find a safe space you can go to</w:t>
            </w:r>
          </w:p>
        </w:tc>
        <w:tc>
          <w:tcPr>
            <w:tcW w:w="3634" w:type="dxa"/>
          </w:tcPr>
          <w:p w14:paraId="77C12E29" w14:textId="77777777" w:rsidR="00963BB3" w:rsidRDefault="00963BB3" w:rsidP="00470651">
            <w:pPr>
              <w:jc w:val="both"/>
            </w:pPr>
          </w:p>
        </w:tc>
      </w:tr>
      <w:tr w:rsidR="00963BB3" w14:paraId="5A6C345C" w14:textId="77777777" w:rsidTr="00470651">
        <w:tc>
          <w:tcPr>
            <w:tcW w:w="5382" w:type="dxa"/>
          </w:tcPr>
          <w:p w14:paraId="3E011875" w14:textId="77777777" w:rsidR="00963BB3" w:rsidRDefault="00963BB3" w:rsidP="00470651">
            <w:pPr>
              <w:jc w:val="both"/>
            </w:pPr>
            <w:r>
              <w:t>Communicate with your parents</w:t>
            </w:r>
          </w:p>
        </w:tc>
        <w:tc>
          <w:tcPr>
            <w:tcW w:w="3634" w:type="dxa"/>
          </w:tcPr>
          <w:p w14:paraId="4B140763" w14:textId="77777777" w:rsidR="00963BB3" w:rsidRDefault="00963BB3" w:rsidP="00470651">
            <w:pPr>
              <w:jc w:val="both"/>
            </w:pPr>
          </w:p>
        </w:tc>
      </w:tr>
      <w:tr w:rsidR="00963BB3" w14:paraId="2C626030" w14:textId="77777777" w:rsidTr="00470651">
        <w:tc>
          <w:tcPr>
            <w:tcW w:w="5382" w:type="dxa"/>
          </w:tcPr>
          <w:p w14:paraId="04218DA2" w14:textId="77777777" w:rsidR="00963BB3" w:rsidRDefault="00963BB3" w:rsidP="00470651">
            <w:pPr>
              <w:jc w:val="both"/>
            </w:pPr>
            <w:r>
              <w:t>Make changes to your timetable</w:t>
            </w:r>
          </w:p>
        </w:tc>
        <w:tc>
          <w:tcPr>
            <w:tcW w:w="3634" w:type="dxa"/>
          </w:tcPr>
          <w:p w14:paraId="16433C06" w14:textId="77777777" w:rsidR="00963BB3" w:rsidRDefault="00963BB3" w:rsidP="00470651">
            <w:pPr>
              <w:jc w:val="both"/>
            </w:pPr>
          </w:p>
        </w:tc>
      </w:tr>
      <w:tr w:rsidR="00963BB3" w14:paraId="4C399914" w14:textId="77777777" w:rsidTr="00470651">
        <w:tc>
          <w:tcPr>
            <w:tcW w:w="5382" w:type="dxa"/>
          </w:tcPr>
          <w:p w14:paraId="5510D925" w14:textId="77777777" w:rsidR="00963BB3" w:rsidRDefault="00963BB3" w:rsidP="00470651">
            <w:pPr>
              <w:jc w:val="both"/>
            </w:pPr>
            <w:r>
              <w:t>Help you with your school work</w:t>
            </w:r>
          </w:p>
        </w:tc>
        <w:tc>
          <w:tcPr>
            <w:tcW w:w="3634" w:type="dxa"/>
          </w:tcPr>
          <w:p w14:paraId="026733C4" w14:textId="77777777" w:rsidR="00963BB3" w:rsidRDefault="00963BB3" w:rsidP="00470651">
            <w:pPr>
              <w:jc w:val="both"/>
            </w:pPr>
          </w:p>
        </w:tc>
      </w:tr>
      <w:tr w:rsidR="00963BB3" w14:paraId="0ED722AD" w14:textId="77777777" w:rsidTr="00470651">
        <w:tc>
          <w:tcPr>
            <w:tcW w:w="5382" w:type="dxa"/>
          </w:tcPr>
          <w:p w14:paraId="58B27AEB" w14:textId="77777777" w:rsidR="00963BB3" w:rsidRDefault="00963BB3" w:rsidP="00470651">
            <w:pPr>
              <w:jc w:val="both"/>
            </w:pPr>
            <w:r>
              <w:t>Help you to build friendships</w:t>
            </w:r>
          </w:p>
        </w:tc>
        <w:tc>
          <w:tcPr>
            <w:tcW w:w="3634" w:type="dxa"/>
          </w:tcPr>
          <w:p w14:paraId="5222745E" w14:textId="77777777" w:rsidR="00963BB3" w:rsidRDefault="00963BB3" w:rsidP="00470651">
            <w:pPr>
              <w:jc w:val="both"/>
            </w:pPr>
          </w:p>
        </w:tc>
      </w:tr>
      <w:tr w:rsidR="00963BB3" w14:paraId="03F2AF5D" w14:textId="77777777" w:rsidTr="00470651">
        <w:tc>
          <w:tcPr>
            <w:tcW w:w="5382" w:type="dxa"/>
          </w:tcPr>
          <w:p w14:paraId="6E5A093B" w14:textId="77777777" w:rsidR="00963BB3" w:rsidRDefault="00963BB3" w:rsidP="00470651">
            <w:pPr>
              <w:jc w:val="both"/>
            </w:pPr>
            <w:r>
              <w:t>Celebrate your successes.</w:t>
            </w:r>
          </w:p>
        </w:tc>
        <w:tc>
          <w:tcPr>
            <w:tcW w:w="3634" w:type="dxa"/>
          </w:tcPr>
          <w:p w14:paraId="0F211A17" w14:textId="77777777" w:rsidR="00963BB3" w:rsidRDefault="00963BB3" w:rsidP="00470651">
            <w:pPr>
              <w:jc w:val="both"/>
            </w:pPr>
          </w:p>
        </w:tc>
      </w:tr>
      <w:tr w:rsidR="00963BB3" w14:paraId="1CB1FA6E" w14:textId="77777777" w:rsidTr="00470651">
        <w:tc>
          <w:tcPr>
            <w:tcW w:w="5382" w:type="dxa"/>
          </w:tcPr>
          <w:p w14:paraId="103E2F72" w14:textId="77777777" w:rsidR="00963BB3" w:rsidRDefault="00963BB3" w:rsidP="00470651">
            <w:pPr>
              <w:jc w:val="both"/>
            </w:pPr>
            <w:r>
              <w:t>Support to help you manage how you are feeling</w:t>
            </w:r>
          </w:p>
        </w:tc>
        <w:tc>
          <w:tcPr>
            <w:tcW w:w="3634" w:type="dxa"/>
          </w:tcPr>
          <w:p w14:paraId="3CAEE5C8" w14:textId="77777777" w:rsidR="00963BB3" w:rsidRDefault="00963BB3" w:rsidP="00470651">
            <w:pPr>
              <w:jc w:val="both"/>
            </w:pPr>
          </w:p>
        </w:tc>
      </w:tr>
    </w:tbl>
    <w:p w14:paraId="72E12074" w14:textId="77777777" w:rsidR="00963BB3" w:rsidRPr="00C521C7" w:rsidRDefault="00963BB3" w:rsidP="00963BB3">
      <w:pPr>
        <w:jc w:val="both"/>
        <w:rPr>
          <w:sz w:val="4"/>
          <w:szCs w:val="4"/>
        </w:rPr>
      </w:pPr>
    </w:p>
    <w:p w14:paraId="41A701D2" w14:textId="77777777" w:rsidR="00963BB3" w:rsidRDefault="00963BB3" w:rsidP="00963BB3">
      <w:pPr>
        <w:jc w:val="both"/>
      </w:pPr>
      <w:r>
        <w:t>What else would help?</w:t>
      </w:r>
    </w:p>
    <w:p w14:paraId="6426AE9D" w14:textId="77777777" w:rsidR="001F0C9A" w:rsidRDefault="001F0C9A" w:rsidP="00B06C9D">
      <w:pPr>
        <w:pStyle w:val="Heading2"/>
      </w:pPr>
    </w:p>
    <w:p w14:paraId="0FB6D5E7" w14:textId="5DA72325" w:rsidR="00963BB3" w:rsidRPr="00175C62" w:rsidRDefault="00963BB3" w:rsidP="00B06C9D">
      <w:pPr>
        <w:pStyle w:val="Heading2"/>
      </w:pPr>
      <w:bookmarkStart w:id="15" w:name="_Toc180757302"/>
      <w:r w:rsidRPr="00175C62">
        <w:t>Planning your first steps towards attending school</w:t>
      </w:r>
      <w:bookmarkEnd w:id="15"/>
    </w:p>
    <w:p w14:paraId="3FB5EC21" w14:textId="38892966" w:rsidR="00963BB3" w:rsidRDefault="00963BB3" w:rsidP="00963BB3">
      <w:r>
        <w:t>It would be helpful to think of all the situations you are currently avoiding in school. At the top of the ladder, put those which make you feel most anxious and worried (e.g. lunch</w:t>
      </w:r>
      <w:r w:rsidR="00DD13D5">
        <w:t xml:space="preserve"> time</w:t>
      </w:r>
      <w:r>
        <w:t xml:space="preserve"> or </w:t>
      </w:r>
      <w:proofErr w:type="gramStart"/>
      <w:r>
        <w:t>particular lessons</w:t>
      </w:r>
      <w:proofErr w:type="gramEnd"/>
      <w:r>
        <w:t xml:space="preserve">). At the bottom of the ladder, put the situations you avoid that don’t bother you as much (e.g. bus travelling to school). Give each statement a rating from 0-100% based on how much worry you experience. Then, with the support of your family and school, a plan will be put in place to approach each of these situations, starting from the bottom, which should be the least anxious situation. Be proud of yourself for each situation you face. You may want to think about a way to treat yourself for each step. </w:t>
      </w:r>
    </w:p>
    <w:tbl>
      <w:tblPr>
        <w:tblStyle w:val="TableGrid"/>
        <w:tblW w:w="0" w:type="auto"/>
        <w:tblLook w:val="04A0" w:firstRow="1" w:lastRow="0" w:firstColumn="1" w:lastColumn="0" w:noHBand="0" w:noVBand="1"/>
      </w:tblPr>
      <w:tblGrid>
        <w:gridCol w:w="1580"/>
        <w:gridCol w:w="6218"/>
        <w:gridCol w:w="1223"/>
      </w:tblGrid>
      <w:tr w:rsidR="00963BB3" w14:paraId="1C908B52" w14:textId="77777777" w:rsidTr="00470651">
        <w:tc>
          <w:tcPr>
            <w:tcW w:w="1580" w:type="dxa"/>
            <w:vMerge w:val="restart"/>
            <w:tcBorders>
              <w:top w:val="nil"/>
              <w:left w:val="nil"/>
              <w:bottom w:val="nil"/>
            </w:tcBorders>
          </w:tcPr>
          <w:p w14:paraId="413081D5" w14:textId="77777777" w:rsidR="00963BB3" w:rsidRDefault="00963BB3" w:rsidP="00470651">
            <w:pPr>
              <w:jc w:val="center"/>
              <w:rPr>
                <w:noProof/>
              </w:rPr>
            </w:pPr>
            <w:r>
              <w:rPr>
                <w:noProof/>
              </w:rPr>
              <mc:AlternateContent>
                <mc:Choice Requires="wps">
                  <w:drawing>
                    <wp:anchor distT="45720" distB="45720" distL="114300" distR="114300" simplePos="0" relativeHeight="251693056" behindDoc="0" locked="0" layoutInCell="1" allowOverlap="1" wp14:anchorId="53E5DAEC" wp14:editId="340C6A2D">
                      <wp:simplePos x="0" y="0"/>
                      <wp:positionH relativeFrom="column">
                        <wp:posOffset>-54125</wp:posOffset>
                      </wp:positionH>
                      <wp:positionV relativeFrom="paragraph">
                        <wp:posOffset>28017</wp:posOffset>
                      </wp:positionV>
                      <wp:extent cx="956685" cy="295910"/>
                      <wp:effectExtent l="0" t="0" r="0" b="889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6685" cy="295910"/>
                              </a:xfrm>
                              <a:prstGeom prst="rect">
                                <a:avLst/>
                              </a:prstGeom>
                              <a:solidFill>
                                <a:srgbClr val="FFFFFF"/>
                              </a:solidFill>
                              <a:ln w="9525">
                                <a:noFill/>
                                <a:miter lim="800000"/>
                                <a:headEnd/>
                                <a:tailEnd/>
                              </a:ln>
                            </wps:spPr>
                            <wps:txbx>
                              <w:txbxContent>
                                <w:p w14:paraId="0ED8F616" w14:textId="77777777" w:rsidR="00963BB3" w:rsidRPr="00071A3B" w:rsidRDefault="00963BB3" w:rsidP="00963BB3">
                                  <w:pPr>
                                    <w:jc w:val="center"/>
                                    <w:rPr>
                                      <w:sz w:val="20"/>
                                      <w:szCs w:val="20"/>
                                    </w:rPr>
                                  </w:pPr>
                                  <w:r>
                                    <w:rPr>
                                      <w:sz w:val="20"/>
                                      <w:szCs w:val="20"/>
                                    </w:rPr>
                                    <w:t>Most</w:t>
                                  </w:r>
                                  <w:r w:rsidRPr="00071A3B">
                                    <w:rPr>
                                      <w:sz w:val="20"/>
                                      <w:szCs w:val="20"/>
                                    </w:rPr>
                                    <w:t xml:space="preserve"> anxiety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3E5DAEC" id="_x0000_s1046" type="#_x0000_t202" style="position:absolute;left:0;text-align:left;margin-left:-4.25pt;margin-top:2.2pt;width:75.35pt;height:23.3pt;z-index:2516930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" stroked="f">
                      <v:textbox>
                        <w:txbxContent>
                          <w:p w14:paraId="0ED8F616" w14:textId="77777777" w:rsidR="00963BB3" w:rsidRPr="00071A3B" w:rsidRDefault="00963BB3" w:rsidP="00963BB3">
                            <w:pPr>
                              <w:jc w:val="center"/>
                              <w:rPr>
                                <w:sz w:val="20"/>
                                <w:szCs w:val="20"/>
                              </w:rPr>
                            </w:pPr>
                            <w:r>
                              <w:rPr>
                                <w:sz w:val="20"/>
                                <w:szCs w:val="20"/>
                              </w:rPr>
                              <w:t>Most</w:t>
                            </w:r>
                            <w:r w:rsidRPr="00071A3B">
                              <w:rPr>
                                <w:sz w:val="20"/>
                                <w:szCs w:val="20"/>
                              </w:rPr>
                              <w:t xml:space="preserve"> anxiety</w:t>
                            </w:r>
                          </w:p>
                        </w:txbxContent>
                      </v:textbox>
                    </v:shape>
                  </w:pict>
                </mc:Fallback>
              </mc:AlternateContent>
            </w:r>
          </w:p>
          <w:p w14:paraId="7CF1AC08" w14:textId="77777777" w:rsidR="00963BB3" w:rsidRDefault="00963BB3" w:rsidP="00470651">
            <w:pPr>
              <w:jc w:val="center"/>
              <w:rPr>
                <w:noProof/>
              </w:rPr>
            </w:pPr>
            <w:r>
              <w:rPr>
                <w:noProof/>
              </w:rPr>
              <mc:AlternateContent>
                <mc:Choice Requires="wps">
                  <w:drawing>
                    <wp:anchor distT="45720" distB="45720" distL="114300" distR="114300" simplePos="0" relativeHeight="251692032" behindDoc="0" locked="0" layoutInCell="1" allowOverlap="1" wp14:anchorId="5B51FD0A" wp14:editId="7365476A">
                      <wp:simplePos x="0" y="0"/>
                      <wp:positionH relativeFrom="column">
                        <wp:posOffset>-40043</wp:posOffset>
                      </wp:positionH>
                      <wp:positionV relativeFrom="paragraph">
                        <wp:posOffset>5270482</wp:posOffset>
                      </wp:positionV>
                      <wp:extent cx="956685" cy="295910"/>
                      <wp:effectExtent l="0" t="0" r="0" b="889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6685" cy="295910"/>
                              </a:xfrm>
                              <a:prstGeom prst="rect">
                                <a:avLst/>
                              </a:prstGeom>
                              <a:solidFill>
                                <a:srgbClr val="FFFFFF"/>
                              </a:solidFill>
                              <a:ln w="9525">
                                <a:noFill/>
                                <a:miter lim="800000"/>
                                <a:headEnd/>
                                <a:tailEnd/>
                              </a:ln>
                            </wps:spPr>
                            <wps:txbx>
                              <w:txbxContent>
                                <w:p w14:paraId="346563B0" w14:textId="77777777" w:rsidR="00963BB3" w:rsidRPr="00071A3B" w:rsidRDefault="00963BB3" w:rsidP="00963BB3">
                                  <w:pPr>
                                    <w:rPr>
                                      <w:sz w:val="20"/>
                                      <w:szCs w:val="20"/>
                                    </w:rPr>
                                  </w:pPr>
                                  <w:r w:rsidRPr="00071A3B">
                                    <w:rPr>
                                      <w:sz w:val="20"/>
                                      <w:szCs w:val="20"/>
                                    </w:rPr>
                                    <w:t>Least anxiety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B51FD0A" id="_x0000_s1047" type="#_x0000_t202" style="position:absolute;left:0;text-align:left;margin-left:-3.15pt;margin-top:415pt;width:75.35pt;height:23.3pt;z-index:2516920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" stroked="f">
                      <v:textbox>
                        <w:txbxContent>
                          <w:p w14:paraId="346563B0" w14:textId="77777777" w:rsidR="00963BB3" w:rsidRPr="00071A3B" w:rsidRDefault="00963BB3" w:rsidP="00963BB3">
                            <w:pPr>
                              <w:rPr>
                                <w:sz w:val="20"/>
                                <w:szCs w:val="20"/>
                              </w:rPr>
                            </w:pPr>
                            <w:r w:rsidRPr="00071A3B">
                              <w:rPr>
                                <w:sz w:val="20"/>
                                <w:szCs w:val="20"/>
                              </w:rPr>
                              <w:t>Least anxiety</w:t>
                            </w:r>
                          </w:p>
                        </w:txbxContent>
                      </v:textbox>
                    </v:shape>
                  </w:pict>
                </mc:Fallback>
              </mc:AlternateContent>
            </w:r>
          </w:p>
          <w:p w14:paraId="5E619F13" w14:textId="77777777" w:rsidR="00963BB3" w:rsidRDefault="00963BB3" w:rsidP="00470651">
            <w:pPr>
              <w:jc w:val="center"/>
            </w:pPr>
            <w:r>
              <w:rPr>
                <w:noProof/>
              </w:rPr>
              <w:drawing>
                <wp:inline distT="0" distB="0" distL="0" distR="0" wp14:anchorId="0F71A519" wp14:editId="15D75FAA">
                  <wp:extent cx="866633" cy="5211643"/>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7"/>
                          <a:srcRect l="17011" r="1042"/>
                          <a:stretch/>
                        </pic:blipFill>
                        <pic:spPr bwMode="auto">
                          <a:xfrm>
                            <a:off x="0" y="0"/>
                            <a:ext cx="871155" cy="5238834"/>
                          </a:xfrm>
                          <a:prstGeom prst="rect">
                            <a:avLst/>
                          </a:prstGeom>
                          <a:ln>
                            <a:noFill/>
                          </a:ln>
                          <a:extLst>
                            <a:ext uri="{53640926-AAD7-44D8-BBD7-CCE9431645EC}">
                              <a14:shadowObscured xmlns:a14="http://schemas.microsoft.com/office/drawing/2010/main"/>
                            </a:ext>
                          </a:extLst>
                        </pic:spPr>
                      </pic:pic>
                    </a:graphicData>
                  </a:graphic>
                </wp:inline>
              </w:drawing>
            </w:r>
          </w:p>
          <w:p w14:paraId="62207298" w14:textId="77777777" w:rsidR="00963BB3" w:rsidRDefault="00963BB3" w:rsidP="00470651">
            <w:pPr>
              <w:jc w:val="center"/>
            </w:pPr>
          </w:p>
        </w:tc>
        <w:tc>
          <w:tcPr>
            <w:tcW w:w="6218" w:type="dxa"/>
          </w:tcPr>
          <w:p w14:paraId="11D91121" w14:textId="77777777" w:rsidR="00963BB3" w:rsidRDefault="00963BB3" w:rsidP="00470651">
            <w:pPr>
              <w:jc w:val="center"/>
            </w:pPr>
            <w:r>
              <w:t>Situation</w:t>
            </w:r>
          </w:p>
        </w:tc>
        <w:tc>
          <w:tcPr>
            <w:tcW w:w="1223" w:type="dxa"/>
          </w:tcPr>
          <w:p w14:paraId="4F72E5A5" w14:textId="77777777" w:rsidR="00963BB3" w:rsidRDefault="00963BB3" w:rsidP="00470651">
            <w:pPr>
              <w:jc w:val="center"/>
            </w:pPr>
            <w:r>
              <w:t>Anxiety</w:t>
            </w:r>
          </w:p>
          <w:p w14:paraId="05E0CFCC" w14:textId="77777777" w:rsidR="00963BB3" w:rsidRDefault="00963BB3" w:rsidP="00470651">
            <w:pPr>
              <w:jc w:val="center"/>
            </w:pPr>
            <w:r>
              <w:t>(0-100%)</w:t>
            </w:r>
          </w:p>
        </w:tc>
      </w:tr>
      <w:tr w:rsidR="00963BB3" w14:paraId="79A04D47" w14:textId="77777777" w:rsidTr="00470651">
        <w:trPr>
          <w:trHeight w:val="798"/>
        </w:trPr>
        <w:tc>
          <w:tcPr>
            <w:tcW w:w="1580" w:type="dxa"/>
            <w:vMerge/>
            <w:tcBorders>
              <w:left w:val="nil"/>
              <w:bottom w:val="nil"/>
            </w:tcBorders>
          </w:tcPr>
          <w:p w14:paraId="703D83D4" w14:textId="77777777" w:rsidR="00963BB3" w:rsidRDefault="00963BB3" w:rsidP="00470651"/>
        </w:tc>
        <w:tc>
          <w:tcPr>
            <w:tcW w:w="6218" w:type="dxa"/>
          </w:tcPr>
          <w:p w14:paraId="02F76151" w14:textId="77777777" w:rsidR="00963BB3" w:rsidRDefault="00963BB3" w:rsidP="00470651"/>
        </w:tc>
        <w:tc>
          <w:tcPr>
            <w:tcW w:w="1223" w:type="dxa"/>
          </w:tcPr>
          <w:p w14:paraId="675D194B" w14:textId="77777777" w:rsidR="00963BB3" w:rsidRDefault="00963BB3" w:rsidP="00470651"/>
        </w:tc>
      </w:tr>
      <w:tr w:rsidR="00963BB3" w14:paraId="686E055F" w14:textId="77777777" w:rsidTr="00470651">
        <w:trPr>
          <w:trHeight w:val="820"/>
        </w:trPr>
        <w:tc>
          <w:tcPr>
            <w:tcW w:w="1580" w:type="dxa"/>
            <w:vMerge/>
            <w:tcBorders>
              <w:left w:val="nil"/>
              <w:bottom w:val="nil"/>
            </w:tcBorders>
          </w:tcPr>
          <w:p w14:paraId="15C19761" w14:textId="77777777" w:rsidR="00963BB3" w:rsidRDefault="00963BB3" w:rsidP="00470651"/>
        </w:tc>
        <w:tc>
          <w:tcPr>
            <w:tcW w:w="6218" w:type="dxa"/>
          </w:tcPr>
          <w:p w14:paraId="3ED91E02" w14:textId="77777777" w:rsidR="00963BB3" w:rsidRDefault="00963BB3" w:rsidP="00470651"/>
        </w:tc>
        <w:tc>
          <w:tcPr>
            <w:tcW w:w="1223" w:type="dxa"/>
          </w:tcPr>
          <w:p w14:paraId="2A610E4A" w14:textId="77777777" w:rsidR="00963BB3" w:rsidRDefault="00963BB3" w:rsidP="00470651"/>
        </w:tc>
      </w:tr>
      <w:tr w:rsidR="00963BB3" w14:paraId="3B2D163E" w14:textId="77777777" w:rsidTr="00470651">
        <w:trPr>
          <w:trHeight w:val="831"/>
        </w:trPr>
        <w:tc>
          <w:tcPr>
            <w:tcW w:w="1580" w:type="dxa"/>
            <w:vMerge/>
            <w:tcBorders>
              <w:left w:val="nil"/>
              <w:bottom w:val="nil"/>
            </w:tcBorders>
          </w:tcPr>
          <w:p w14:paraId="5FD0FB35" w14:textId="77777777" w:rsidR="00963BB3" w:rsidRDefault="00963BB3" w:rsidP="00470651"/>
        </w:tc>
        <w:tc>
          <w:tcPr>
            <w:tcW w:w="6218" w:type="dxa"/>
          </w:tcPr>
          <w:p w14:paraId="6F41F718" w14:textId="77777777" w:rsidR="00963BB3" w:rsidRDefault="00963BB3" w:rsidP="00470651"/>
        </w:tc>
        <w:tc>
          <w:tcPr>
            <w:tcW w:w="1223" w:type="dxa"/>
          </w:tcPr>
          <w:p w14:paraId="50B14190" w14:textId="77777777" w:rsidR="00963BB3" w:rsidRDefault="00963BB3" w:rsidP="00470651"/>
        </w:tc>
      </w:tr>
      <w:tr w:rsidR="00963BB3" w14:paraId="04F39D27" w14:textId="77777777" w:rsidTr="00470651">
        <w:trPr>
          <w:trHeight w:val="832"/>
        </w:trPr>
        <w:tc>
          <w:tcPr>
            <w:tcW w:w="1580" w:type="dxa"/>
            <w:vMerge/>
            <w:tcBorders>
              <w:left w:val="nil"/>
              <w:bottom w:val="nil"/>
            </w:tcBorders>
          </w:tcPr>
          <w:p w14:paraId="4BBB15B3" w14:textId="77777777" w:rsidR="00963BB3" w:rsidRDefault="00963BB3" w:rsidP="00470651"/>
        </w:tc>
        <w:tc>
          <w:tcPr>
            <w:tcW w:w="6218" w:type="dxa"/>
          </w:tcPr>
          <w:p w14:paraId="633C5150" w14:textId="77777777" w:rsidR="00963BB3" w:rsidRDefault="00963BB3" w:rsidP="00470651"/>
        </w:tc>
        <w:tc>
          <w:tcPr>
            <w:tcW w:w="1223" w:type="dxa"/>
          </w:tcPr>
          <w:p w14:paraId="1C084960" w14:textId="77777777" w:rsidR="00963BB3" w:rsidRDefault="00963BB3" w:rsidP="00470651"/>
        </w:tc>
      </w:tr>
      <w:tr w:rsidR="00963BB3" w14:paraId="560B8A07" w14:textId="77777777" w:rsidTr="00470651">
        <w:trPr>
          <w:trHeight w:val="844"/>
        </w:trPr>
        <w:tc>
          <w:tcPr>
            <w:tcW w:w="1580" w:type="dxa"/>
            <w:vMerge/>
            <w:tcBorders>
              <w:left w:val="nil"/>
              <w:bottom w:val="nil"/>
            </w:tcBorders>
          </w:tcPr>
          <w:p w14:paraId="10E09A44" w14:textId="77777777" w:rsidR="00963BB3" w:rsidRDefault="00963BB3" w:rsidP="00470651"/>
        </w:tc>
        <w:tc>
          <w:tcPr>
            <w:tcW w:w="6218" w:type="dxa"/>
          </w:tcPr>
          <w:p w14:paraId="138AE5EB" w14:textId="77777777" w:rsidR="00963BB3" w:rsidRDefault="00963BB3" w:rsidP="00470651"/>
        </w:tc>
        <w:tc>
          <w:tcPr>
            <w:tcW w:w="1223" w:type="dxa"/>
          </w:tcPr>
          <w:p w14:paraId="52A31939" w14:textId="77777777" w:rsidR="00963BB3" w:rsidRDefault="00963BB3" w:rsidP="00470651"/>
        </w:tc>
      </w:tr>
      <w:tr w:rsidR="00963BB3" w14:paraId="4752F32C" w14:textId="77777777" w:rsidTr="00470651">
        <w:trPr>
          <w:trHeight w:val="846"/>
        </w:trPr>
        <w:tc>
          <w:tcPr>
            <w:tcW w:w="1580" w:type="dxa"/>
            <w:vMerge/>
            <w:tcBorders>
              <w:left w:val="nil"/>
              <w:bottom w:val="nil"/>
            </w:tcBorders>
          </w:tcPr>
          <w:p w14:paraId="13BB2515" w14:textId="77777777" w:rsidR="00963BB3" w:rsidRDefault="00963BB3" w:rsidP="00470651"/>
        </w:tc>
        <w:tc>
          <w:tcPr>
            <w:tcW w:w="6218" w:type="dxa"/>
          </w:tcPr>
          <w:p w14:paraId="0D8A57BF" w14:textId="77777777" w:rsidR="00963BB3" w:rsidRDefault="00963BB3" w:rsidP="00470651"/>
        </w:tc>
        <w:tc>
          <w:tcPr>
            <w:tcW w:w="1223" w:type="dxa"/>
          </w:tcPr>
          <w:p w14:paraId="0F54E7F2" w14:textId="77777777" w:rsidR="00963BB3" w:rsidRDefault="00963BB3" w:rsidP="00470651"/>
        </w:tc>
      </w:tr>
      <w:tr w:rsidR="00963BB3" w14:paraId="5F51D0FE" w14:textId="77777777" w:rsidTr="00470651">
        <w:trPr>
          <w:trHeight w:val="851"/>
        </w:trPr>
        <w:tc>
          <w:tcPr>
            <w:tcW w:w="1580" w:type="dxa"/>
            <w:vMerge/>
            <w:tcBorders>
              <w:left w:val="nil"/>
              <w:bottom w:val="nil"/>
            </w:tcBorders>
          </w:tcPr>
          <w:p w14:paraId="5447CB08" w14:textId="77777777" w:rsidR="00963BB3" w:rsidRDefault="00963BB3" w:rsidP="00470651"/>
        </w:tc>
        <w:tc>
          <w:tcPr>
            <w:tcW w:w="6218" w:type="dxa"/>
          </w:tcPr>
          <w:p w14:paraId="6144C8E5" w14:textId="77777777" w:rsidR="00963BB3" w:rsidRDefault="00963BB3" w:rsidP="00470651"/>
        </w:tc>
        <w:tc>
          <w:tcPr>
            <w:tcW w:w="1223" w:type="dxa"/>
          </w:tcPr>
          <w:p w14:paraId="26DBF4FA" w14:textId="77777777" w:rsidR="00963BB3" w:rsidRDefault="00963BB3" w:rsidP="00470651"/>
        </w:tc>
      </w:tr>
      <w:tr w:rsidR="00963BB3" w14:paraId="5A3C9807" w14:textId="77777777" w:rsidTr="00470651">
        <w:trPr>
          <w:trHeight w:val="844"/>
        </w:trPr>
        <w:tc>
          <w:tcPr>
            <w:tcW w:w="1580" w:type="dxa"/>
            <w:vMerge/>
            <w:tcBorders>
              <w:left w:val="nil"/>
              <w:bottom w:val="nil"/>
            </w:tcBorders>
          </w:tcPr>
          <w:p w14:paraId="60CB86A0" w14:textId="77777777" w:rsidR="00963BB3" w:rsidRDefault="00963BB3" w:rsidP="00470651"/>
        </w:tc>
        <w:tc>
          <w:tcPr>
            <w:tcW w:w="6218" w:type="dxa"/>
          </w:tcPr>
          <w:p w14:paraId="7AF8869B" w14:textId="77777777" w:rsidR="00963BB3" w:rsidRDefault="00963BB3" w:rsidP="00470651"/>
        </w:tc>
        <w:tc>
          <w:tcPr>
            <w:tcW w:w="1223" w:type="dxa"/>
          </w:tcPr>
          <w:p w14:paraId="2B50EA63" w14:textId="77777777" w:rsidR="00963BB3" w:rsidRDefault="00963BB3" w:rsidP="00470651"/>
        </w:tc>
      </w:tr>
      <w:tr w:rsidR="00963BB3" w14:paraId="4009F2F1" w14:textId="77777777" w:rsidTr="00470651">
        <w:trPr>
          <w:trHeight w:val="833"/>
        </w:trPr>
        <w:tc>
          <w:tcPr>
            <w:tcW w:w="1580" w:type="dxa"/>
            <w:vMerge/>
            <w:tcBorders>
              <w:left w:val="nil"/>
              <w:bottom w:val="nil"/>
            </w:tcBorders>
          </w:tcPr>
          <w:p w14:paraId="61A129FF" w14:textId="77777777" w:rsidR="00963BB3" w:rsidRDefault="00963BB3" w:rsidP="00470651"/>
        </w:tc>
        <w:tc>
          <w:tcPr>
            <w:tcW w:w="6218" w:type="dxa"/>
          </w:tcPr>
          <w:p w14:paraId="7ED4F339" w14:textId="77777777" w:rsidR="00963BB3" w:rsidRDefault="00963BB3" w:rsidP="00470651"/>
        </w:tc>
        <w:tc>
          <w:tcPr>
            <w:tcW w:w="1223" w:type="dxa"/>
          </w:tcPr>
          <w:p w14:paraId="4A83DEDF" w14:textId="77777777" w:rsidR="00963BB3" w:rsidRDefault="00963BB3" w:rsidP="00470651"/>
        </w:tc>
      </w:tr>
      <w:tr w:rsidR="00963BB3" w14:paraId="6A059C86" w14:textId="77777777" w:rsidTr="00470651">
        <w:trPr>
          <w:trHeight w:val="832"/>
        </w:trPr>
        <w:tc>
          <w:tcPr>
            <w:tcW w:w="1580" w:type="dxa"/>
            <w:vMerge/>
            <w:tcBorders>
              <w:left w:val="nil"/>
              <w:bottom w:val="nil"/>
            </w:tcBorders>
          </w:tcPr>
          <w:p w14:paraId="58B9F0E6" w14:textId="77777777" w:rsidR="00963BB3" w:rsidRDefault="00963BB3" w:rsidP="00470651"/>
        </w:tc>
        <w:tc>
          <w:tcPr>
            <w:tcW w:w="6218" w:type="dxa"/>
          </w:tcPr>
          <w:p w14:paraId="705B903A" w14:textId="77777777" w:rsidR="00963BB3" w:rsidRDefault="00963BB3" w:rsidP="00470651"/>
        </w:tc>
        <w:tc>
          <w:tcPr>
            <w:tcW w:w="1223" w:type="dxa"/>
          </w:tcPr>
          <w:p w14:paraId="03B8F7C3" w14:textId="77777777" w:rsidR="00963BB3" w:rsidRDefault="00963BB3" w:rsidP="00470651"/>
        </w:tc>
      </w:tr>
    </w:tbl>
    <w:p w14:paraId="7E9EA544" w14:textId="77777777" w:rsidR="00C14C92" w:rsidRDefault="00963BB3" w:rsidP="00963BB3">
      <w:r>
        <w:t xml:space="preserve">To help you on your journey back to school, it will be important to make sure you get back into the usual routines for school. When did you go to bed? When did you pack your school bag? What time did you wake up? When did you have breakfast and get dressed? It can be difficult to get used to this again so try and start now, so it is easier on your first day back. </w:t>
      </w:r>
    </w:p>
    <w:p w14:paraId="239F2838" w14:textId="313213C8" w:rsidR="00963BB3" w:rsidRDefault="00C14C92" w:rsidP="00963BB3">
      <w:r>
        <w:t xml:space="preserve">Identify a series of actions that the young person will work on before the next session. </w:t>
      </w:r>
    </w:p>
    <w:p w14:paraId="520872F0" w14:textId="2F7DB8A4" w:rsidR="00B06C9D" w:rsidRDefault="00B06C9D" w:rsidP="00B06C9D">
      <w:pPr>
        <w:pStyle w:val="Heading1"/>
      </w:pPr>
      <w:bookmarkStart w:id="16" w:name="_Toc180757303"/>
      <w:r>
        <w:lastRenderedPageBreak/>
        <w:t>Session 4</w:t>
      </w:r>
      <w:bookmarkEnd w:id="16"/>
    </w:p>
    <w:p w14:paraId="5DC0B318" w14:textId="46234485" w:rsidR="006C3F0F" w:rsidRDefault="006C3F0F" w:rsidP="00B06C9D">
      <w:pPr>
        <w:pStyle w:val="Heading2"/>
      </w:pPr>
      <w:bookmarkStart w:id="17" w:name="_Toc180757304"/>
      <w:r>
        <w:t>How we can regulate ourselves when feeling anxious:</w:t>
      </w:r>
      <w:bookmarkEnd w:id="17"/>
    </w:p>
    <w:p w14:paraId="17D0526C" w14:textId="77777777" w:rsidR="00A069A8" w:rsidRDefault="0099576A" w:rsidP="006C3F0F">
      <w:r>
        <w:t xml:space="preserve">It </w:t>
      </w:r>
      <w:r w:rsidR="00A069A8">
        <w:t xml:space="preserve">will be helpful to practice some of these different grounding techniques with the young person to support them to develop a tool box of healthy coping strategies. </w:t>
      </w:r>
    </w:p>
    <w:p w14:paraId="44A3858C" w14:textId="465DCEB8" w:rsidR="006C3F0F" w:rsidRPr="00AE7410" w:rsidRDefault="006C3F0F" w:rsidP="006C3F0F">
      <w:pPr>
        <w:rPr>
          <w:b/>
          <w:bCs/>
          <w:u w:val="single"/>
        </w:rPr>
      </w:pPr>
      <w:r>
        <w:rPr>
          <w:noProof/>
        </w:rPr>
        <w:drawing>
          <wp:anchor distT="0" distB="0" distL="114300" distR="114300" simplePos="0" relativeHeight="251698176" behindDoc="1" locked="0" layoutInCell="1" allowOverlap="1" wp14:anchorId="2DD199A1" wp14:editId="47653550">
            <wp:simplePos x="0" y="0"/>
            <wp:positionH relativeFrom="column">
              <wp:posOffset>3797935</wp:posOffset>
            </wp:positionH>
            <wp:positionV relativeFrom="paragraph">
              <wp:posOffset>74295</wp:posOffset>
            </wp:positionV>
            <wp:extent cx="1935480" cy="1870710"/>
            <wp:effectExtent l="0" t="0" r="7620" b="0"/>
            <wp:wrapTight wrapText="bothSides">
              <wp:wrapPolygon edited="0">
                <wp:start x="0" y="0"/>
                <wp:lineTo x="0" y="21336"/>
                <wp:lineTo x="21472" y="21336"/>
                <wp:lineTo x="21472" y="0"/>
                <wp:lineTo x="0" y="0"/>
              </wp:wrapPolygon>
            </wp:wrapTight>
            <wp:docPr id="25" name="Picture 25" descr="Square Breath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quare Breathing"/>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935480" cy="187071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0471FEE" w14:textId="77777777" w:rsidR="006C3F0F" w:rsidRDefault="006C3F0F" w:rsidP="006C3F0F">
      <w:r>
        <w:t xml:space="preserve">A common physical symptom of anxiety is fast and shallow breathing. To reduce this, breathing strategies are useful to return to a normal rhythm. One way of doing this is using squared breathing: </w:t>
      </w:r>
    </w:p>
    <w:p w14:paraId="53A0BFA8" w14:textId="77777777" w:rsidR="006C3F0F" w:rsidRDefault="006C3F0F" w:rsidP="006C3F0F">
      <w:pPr>
        <w:rPr>
          <w:rStyle w:val="Hyperlink"/>
        </w:rPr>
      </w:pPr>
      <w:r>
        <w:t xml:space="preserve">Other breathing techniques: </w:t>
      </w:r>
      <w:r w:rsidR="001F0C9A">
        <w:fldChar w:fldCharType="begin"/>
      </w:r>
      <w:r w:rsidR="001F0C9A">
        <w:instrText>HYPERLINK "https://www.youtube.com/watch?v=eRubYXujOx4"</w:instrText>
      </w:r>
      <w:r w:rsidR="001F0C9A">
        <w:fldChar w:fldCharType="separate"/>
      </w:r>
      <w:r>
        <w:rPr>
          <w:rStyle w:val="Hyperlink"/>
        </w:rPr>
        <w:t>Breathing techniques - YouTube</w:t>
      </w:r>
      <w:r w:rsidR="001F0C9A">
        <w:rPr>
          <w:rStyle w:val="Hyperlink"/>
        </w:rPr>
        <w:fldChar w:fldCharType="end"/>
      </w:r>
    </w:p>
    <w:p w14:paraId="26527EA9" w14:textId="77777777" w:rsidR="007F302B" w:rsidRDefault="007F302B" w:rsidP="006C3F0F"/>
    <w:p w14:paraId="58E573D6" w14:textId="77777777" w:rsidR="006C3F0F" w:rsidRDefault="006C3F0F" w:rsidP="006C3F0F">
      <w:r>
        <w:rPr>
          <w:noProof/>
        </w:rPr>
        <w:drawing>
          <wp:anchor distT="0" distB="0" distL="114300" distR="114300" simplePos="0" relativeHeight="251700224" behindDoc="1" locked="0" layoutInCell="1" allowOverlap="1" wp14:anchorId="511C52DA" wp14:editId="46A367D6">
            <wp:simplePos x="0" y="0"/>
            <wp:positionH relativeFrom="margin">
              <wp:align>left</wp:align>
            </wp:positionH>
            <wp:positionV relativeFrom="paragraph">
              <wp:posOffset>160655</wp:posOffset>
            </wp:positionV>
            <wp:extent cx="1993900" cy="1993900"/>
            <wp:effectExtent l="0" t="0" r="6350" b="6350"/>
            <wp:wrapTight wrapText="bothSides">
              <wp:wrapPolygon edited="0">
                <wp:start x="0" y="0"/>
                <wp:lineTo x="0" y="21462"/>
                <wp:lineTo x="21462" y="21462"/>
                <wp:lineTo x="21462" y="0"/>
                <wp:lineTo x="0" y="0"/>
              </wp:wrapPolygon>
            </wp:wrapTight>
            <wp:docPr id="26" name="Picture 26" descr="Beat Stress this DeStress Monday with Progressive Muscle Relax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eat Stress this DeStress Monday with Progressive Muscle Relaxation"/>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993900" cy="19939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599B07B" w14:textId="77777777" w:rsidR="006C3F0F" w:rsidRDefault="006C3F0F" w:rsidP="006C3F0F"/>
    <w:p w14:paraId="2414536D" w14:textId="77777777" w:rsidR="006C3F0F" w:rsidRDefault="006C3F0F" w:rsidP="006C3F0F"/>
    <w:p w14:paraId="3AD13013" w14:textId="77777777" w:rsidR="006C3F0F" w:rsidRDefault="006C3F0F" w:rsidP="006C3F0F">
      <w:r>
        <w:t>Muscle relaxation is a way to release the tenseness that our body creates when we feel anxious.</w:t>
      </w:r>
    </w:p>
    <w:p w14:paraId="062E1A94" w14:textId="77777777" w:rsidR="006C3F0F" w:rsidRDefault="001F0C9A" w:rsidP="006C3F0F">
      <w:r>
        <w:fldChar w:fldCharType="begin"/>
      </w:r>
      <w:r>
        <w:instrText>HYPERLINK "https://www.youtube.com/watch?v=xjO3ws6TVtI"</w:instrText>
      </w:r>
      <w:r>
        <w:fldChar w:fldCharType="separate"/>
      </w:r>
      <w:r w:rsidR="006C3F0F">
        <w:rPr>
          <w:rStyle w:val="Hyperlink"/>
        </w:rPr>
        <w:t>Healthy Minds Lincolnshire- Progressive Muscle Relaxation (youtube.com)</w:t>
      </w:r>
      <w:r>
        <w:rPr>
          <w:rStyle w:val="Hyperlink"/>
        </w:rPr>
        <w:fldChar w:fldCharType="end"/>
      </w:r>
    </w:p>
    <w:p w14:paraId="6D7B03F8" w14:textId="5DC20C0C" w:rsidR="006C3F0F" w:rsidRDefault="006C3F0F" w:rsidP="006C3F0F"/>
    <w:p w14:paraId="23543336" w14:textId="78552290" w:rsidR="006C3F0F" w:rsidRDefault="006C3F0F" w:rsidP="006C3F0F">
      <w:r w:rsidRPr="00AB4992">
        <w:rPr>
          <w:noProof/>
        </w:rPr>
        <w:drawing>
          <wp:anchor distT="0" distB="0" distL="114300" distR="114300" simplePos="0" relativeHeight="251697152" behindDoc="1" locked="0" layoutInCell="1" allowOverlap="1" wp14:anchorId="05D35323" wp14:editId="090F9B09">
            <wp:simplePos x="0" y="0"/>
            <wp:positionH relativeFrom="margin">
              <wp:posOffset>4161692</wp:posOffset>
            </wp:positionH>
            <wp:positionV relativeFrom="paragraph">
              <wp:posOffset>3908</wp:posOffset>
            </wp:positionV>
            <wp:extent cx="1666875" cy="2083435"/>
            <wp:effectExtent l="0" t="0" r="9525" b="0"/>
            <wp:wrapTight wrapText="bothSides">
              <wp:wrapPolygon edited="0">
                <wp:start x="0" y="0"/>
                <wp:lineTo x="0" y="21330"/>
                <wp:lineTo x="21477" y="21330"/>
                <wp:lineTo x="21477" y="0"/>
                <wp:lineTo x="0" y="0"/>
              </wp:wrapPolygon>
            </wp:wrapTight>
            <wp:docPr id="27" name="Picture 27" descr="Unwind This Monday With the 5-4-3-2-1 Grounding Technique">
              <a:extLst xmlns:a="http://schemas.openxmlformats.org/drawingml/2006/main">
                <a:ext uri="{FF2B5EF4-FFF2-40B4-BE49-F238E27FC236}">
                  <a16:creationId xmlns:a16="http://schemas.microsoft.com/office/drawing/2014/main" id="{8FE65BA9-AE67-92C1-BB7F-5B7BEE63655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descr="Unwind This Monday With the 5-4-3-2-1 Grounding Technique">
                      <a:extLst>
                        <a:ext uri="{FF2B5EF4-FFF2-40B4-BE49-F238E27FC236}">
                          <a16:creationId xmlns:a16="http://schemas.microsoft.com/office/drawing/2014/main" id="{8FE65BA9-AE67-92C1-BB7F-5B7BEE636559}"/>
                        </a:ext>
                      </a:extLst>
                    </pic:cNvPr>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666875" cy="2083435"/>
                    </a:xfrm>
                    <a:prstGeom prst="rect">
                      <a:avLst/>
                    </a:prstGeom>
                    <a:noFill/>
                  </pic:spPr>
                </pic:pic>
              </a:graphicData>
            </a:graphic>
            <wp14:sizeRelH relativeFrom="page">
              <wp14:pctWidth>0</wp14:pctWidth>
            </wp14:sizeRelH>
            <wp14:sizeRelV relativeFrom="page">
              <wp14:pctHeight>0</wp14:pctHeight>
            </wp14:sizeRelV>
          </wp:anchor>
        </w:drawing>
      </w:r>
    </w:p>
    <w:p w14:paraId="5E643602" w14:textId="77777777" w:rsidR="006C3F0F" w:rsidRDefault="006C3F0F" w:rsidP="006C3F0F"/>
    <w:p w14:paraId="44C66419" w14:textId="77777777" w:rsidR="006C3F0F" w:rsidRDefault="006C3F0F" w:rsidP="006C3F0F"/>
    <w:p w14:paraId="703D6AAB" w14:textId="29C51F5F" w:rsidR="006C3F0F" w:rsidRDefault="006C3F0F" w:rsidP="006C3F0F">
      <w:r>
        <w:t>When experiencing anxiety and stress, we can often be in our thoughts and not aware of what is around us. One way to come back to the present moment is using a grounding technique called 54321, involving focusing on the senses. This can be done anywhere – home, classroom, out in the community.</w:t>
      </w:r>
    </w:p>
    <w:p w14:paraId="3DB56601" w14:textId="1722CB52" w:rsidR="006C3F0F" w:rsidRDefault="007F302B" w:rsidP="006C3F0F">
      <w:r>
        <w:rPr>
          <w:noProof/>
        </w:rPr>
        <w:drawing>
          <wp:anchor distT="0" distB="0" distL="114300" distR="114300" simplePos="0" relativeHeight="251699200" behindDoc="1" locked="0" layoutInCell="1" allowOverlap="1" wp14:anchorId="213381E5" wp14:editId="2F7A2601">
            <wp:simplePos x="0" y="0"/>
            <wp:positionH relativeFrom="column">
              <wp:posOffset>-129931</wp:posOffset>
            </wp:positionH>
            <wp:positionV relativeFrom="paragraph">
              <wp:posOffset>96764</wp:posOffset>
            </wp:positionV>
            <wp:extent cx="1663700" cy="2076450"/>
            <wp:effectExtent l="0" t="0" r="0" b="0"/>
            <wp:wrapTight wrapText="bothSides">
              <wp:wrapPolygon edited="0">
                <wp:start x="0" y="0"/>
                <wp:lineTo x="0" y="21402"/>
                <wp:lineTo x="21270" y="21402"/>
                <wp:lineTo x="21270" y="0"/>
                <wp:lineTo x="0" y="0"/>
              </wp:wrapPolygon>
            </wp:wrapTight>
            <wp:docPr id="28" name="Picture 28" descr="Coping statements/ thoughts are truthful positive statements used to  replace the negative and untrue thoughts that take-over when you feel… |  Inst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oping statements/ thoughts are truthful positive statements used to  replace the negative and untrue thoughts that take-over when you feel… |  Instagram"/>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663700" cy="20764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171864" w14:textId="1FDA5CB2" w:rsidR="006C3F0F" w:rsidRDefault="006C3F0F" w:rsidP="006C3F0F"/>
    <w:p w14:paraId="580FA0F9" w14:textId="77777777" w:rsidR="006C3F0F" w:rsidRDefault="006C3F0F" w:rsidP="006C3F0F"/>
    <w:p w14:paraId="6A9F58FB" w14:textId="77777777" w:rsidR="006C3F0F" w:rsidRPr="00A365E4" w:rsidRDefault="006C3F0F" w:rsidP="006C3F0F">
      <w:r>
        <w:t xml:space="preserve">Another element of anxiety is unhelpful thoughts. Our thoughts can often contribute to lower confidence and self-esteem. One way of trying to change this is developing positive coping thoughts, to remind ourselves of when our unhelpful thoughts surface. </w:t>
      </w:r>
    </w:p>
    <w:p w14:paraId="7E257DEE" w14:textId="77777777" w:rsidR="006C3F0F" w:rsidRDefault="006C3F0F" w:rsidP="006C3F0F"/>
    <w:p w14:paraId="7F5D111D" w14:textId="77777777" w:rsidR="006C3F0F" w:rsidRDefault="006C3F0F" w:rsidP="006C3F0F"/>
    <w:p w14:paraId="35A010CA" w14:textId="77777777" w:rsidR="006C3F0F" w:rsidRDefault="006C3F0F" w:rsidP="006C3F0F">
      <w:r>
        <w:lastRenderedPageBreak/>
        <w:t xml:space="preserve">Another idea is to create a </w:t>
      </w:r>
      <w:r w:rsidRPr="00FF51EC">
        <w:rPr>
          <w:b/>
          <w:bCs/>
        </w:rPr>
        <w:t>self-soothe box</w:t>
      </w:r>
      <w:r w:rsidRPr="00FF51EC">
        <w:t>.</w:t>
      </w:r>
    </w:p>
    <w:p w14:paraId="58B0E209" w14:textId="77777777" w:rsidR="006C3F0F" w:rsidRDefault="006C3F0F" w:rsidP="006C3F0F">
      <w:r>
        <w:t>Self-soothe boxes can be created in the form of a spare pencil case. They will use items that are soothing for the senses, helping to calm you down in any situation. Examples of items that can go inside are:</w:t>
      </w:r>
    </w:p>
    <w:p w14:paraId="14DC4625" w14:textId="77777777" w:rsidR="006C3F0F" w:rsidRPr="00054785" w:rsidRDefault="006C3F0F" w:rsidP="006C3F0F">
      <w:r>
        <w:rPr>
          <w:b/>
          <w:bCs/>
        </w:rPr>
        <w:t xml:space="preserve">Olfactory/smell: </w:t>
      </w:r>
      <w:r>
        <w:t>your favourite smell, lavender drops on a tissue, vanilla, camomile etc – it must be personal to you.</w:t>
      </w:r>
    </w:p>
    <w:p w14:paraId="617BA8DF" w14:textId="77777777" w:rsidR="006C3F0F" w:rsidRDefault="006C3F0F" w:rsidP="006C3F0F">
      <w:r>
        <w:rPr>
          <w:b/>
          <w:bCs/>
        </w:rPr>
        <w:t xml:space="preserve">Touch/concentration: </w:t>
      </w:r>
      <w:r>
        <w:t xml:space="preserve">hairbands to flick on wrist, bubble wrap, velvet, poppits, small fidget toys, </w:t>
      </w:r>
      <w:proofErr w:type="spellStart"/>
      <w:r>
        <w:t>rubiks</w:t>
      </w:r>
      <w:proofErr w:type="spellEnd"/>
      <w:r>
        <w:t xml:space="preserve"> cube, pens/pencils to colour in.</w:t>
      </w:r>
    </w:p>
    <w:p w14:paraId="600A4C06" w14:textId="77777777" w:rsidR="006C3F0F" w:rsidRDefault="006C3F0F" w:rsidP="006C3F0F">
      <w:r>
        <w:rPr>
          <w:b/>
          <w:bCs/>
        </w:rPr>
        <w:t xml:space="preserve">Visual: </w:t>
      </w:r>
      <w:r>
        <w:t>photos/memories that are important to you, such photos/images of future motivations that will inspire you.</w:t>
      </w:r>
    </w:p>
    <w:p w14:paraId="06137A4B" w14:textId="77777777" w:rsidR="006C3F0F" w:rsidRDefault="006C3F0F" w:rsidP="006C3F0F">
      <w:r>
        <w:rPr>
          <w:b/>
          <w:bCs/>
        </w:rPr>
        <w:t xml:space="preserve">Taste: </w:t>
      </w:r>
      <w:r>
        <w:t xml:space="preserve">chewing gum, peppermints, sucking sweets. </w:t>
      </w:r>
    </w:p>
    <w:p w14:paraId="3447493E" w14:textId="77777777" w:rsidR="006C3F0F" w:rsidRDefault="006C3F0F" w:rsidP="006C3F0F">
      <w:r>
        <w:t xml:space="preserve">Further information: </w:t>
      </w:r>
      <w:r w:rsidR="001F0C9A">
        <w:fldChar w:fldCharType="begin"/>
      </w:r>
      <w:r w:rsidR="001F0C9A">
        <w:instrText>HYPERLINK "https://www.youngminds.org.uk/young-person/blog/how-to-make-a-self-soothe-box/"</w:instrText>
      </w:r>
      <w:r w:rsidR="001F0C9A">
        <w:fldChar w:fldCharType="separate"/>
      </w:r>
      <w:r>
        <w:rPr>
          <w:rStyle w:val="Hyperlink"/>
        </w:rPr>
        <w:t xml:space="preserve">How to Make a Self-Soothe Box | Young Person Blog | </w:t>
      </w:r>
      <w:proofErr w:type="spellStart"/>
      <w:r>
        <w:rPr>
          <w:rStyle w:val="Hyperlink"/>
        </w:rPr>
        <w:t>YoungMinds</w:t>
      </w:r>
      <w:proofErr w:type="spellEnd"/>
      <w:r w:rsidR="001F0C9A">
        <w:rPr>
          <w:rStyle w:val="Hyperlink"/>
        </w:rPr>
        <w:fldChar w:fldCharType="end"/>
      </w:r>
    </w:p>
    <w:p w14:paraId="289AEF6F" w14:textId="77777777" w:rsidR="00963BB3" w:rsidRDefault="00963BB3" w:rsidP="005433C6"/>
    <w:p w14:paraId="64D93964" w14:textId="03969196" w:rsidR="0099576A" w:rsidRDefault="0099576A" w:rsidP="00A069A8">
      <w:pPr>
        <w:pStyle w:val="Heading3"/>
      </w:pPr>
      <w:r>
        <w:t>What grounding techniques do you find most helpful?</w:t>
      </w:r>
    </w:p>
    <w:p w14:paraId="58C9AF51" w14:textId="77777777" w:rsidR="0099576A" w:rsidRDefault="0099576A" w:rsidP="005433C6"/>
    <w:p w14:paraId="57DE8002" w14:textId="77777777" w:rsidR="0099576A" w:rsidRDefault="0099576A" w:rsidP="005433C6"/>
    <w:p w14:paraId="19BDAB4E" w14:textId="77777777" w:rsidR="00724EAD" w:rsidRDefault="00724EAD" w:rsidP="005433C6"/>
    <w:p w14:paraId="67BB4B01" w14:textId="77777777" w:rsidR="00724EAD" w:rsidRDefault="00724EAD" w:rsidP="005433C6"/>
    <w:p w14:paraId="28F8A9B9" w14:textId="57DCA643" w:rsidR="0099576A" w:rsidRDefault="0099576A" w:rsidP="00A069A8">
      <w:pPr>
        <w:pStyle w:val="Heading3"/>
      </w:pPr>
      <w:r>
        <w:t>What grounding techniques do you find least helpful?</w:t>
      </w:r>
    </w:p>
    <w:p w14:paraId="0505F52D" w14:textId="77777777" w:rsidR="00A069A8" w:rsidRDefault="00A069A8" w:rsidP="00A069A8"/>
    <w:p w14:paraId="762F1EB8" w14:textId="77777777" w:rsidR="00A069A8" w:rsidRDefault="00A069A8" w:rsidP="00A069A8"/>
    <w:p w14:paraId="0BAA6F03" w14:textId="77777777" w:rsidR="00724EAD" w:rsidRDefault="00724EAD" w:rsidP="00A069A8"/>
    <w:p w14:paraId="31B03192" w14:textId="77777777" w:rsidR="00724EAD" w:rsidRDefault="00724EAD" w:rsidP="00A069A8"/>
    <w:p w14:paraId="72B1AAE6" w14:textId="30020CD4" w:rsidR="00A069A8" w:rsidRPr="00A069A8" w:rsidRDefault="00A069A8" w:rsidP="00724EAD">
      <w:pPr>
        <w:pStyle w:val="Heading3"/>
      </w:pPr>
      <w:r>
        <w:t xml:space="preserve">What </w:t>
      </w:r>
      <w:r w:rsidR="00724EAD">
        <w:t>tool will you try to use next time you’re feeling anxious?</w:t>
      </w:r>
      <w:r w:rsidR="00C14C92">
        <w:t xml:space="preserve"> (these could then be added to the exposure ladder) </w:t>
      </w:r>
    </w:p>
    <w:p w14:paraId="17A3C262" w14:textId="77777777" w:rsidR="0099576A" w:rsidRDefault="0099576A" w:rsidP="005433C6"/>
    <w:p w14:paraId="38E3D58B" w14:textId="77777777" w:rsidR="0099576A" w:rsidRDefault="0099576A" w:rsidP="005433C6"/>
    <w:p w14:paraId="152B3EFB" w14:textId="77777777" w:rsidR="006C3F0F" w:rsidRDefault="006C3F0F" w:rsidP="005433C6"/>
    <w:p w14:paraId="462B9ED9" w14:textId="77777777" w:rsidR="006C3F0F" w:rsidRDefault="006C3F0F" w:rsidP="005433C6"/>
    <w:p w14:paraId="62F0FDDF" w14:textId="77777777" w:rsidR="006C3F0F" w:rsidRDefault="006C3F0F" w:rsidP="005433C6"/>
    <w:p w14:paraId="3A21872E" w14:textId="77777777" w:rsidR="006C3F0F" w:rsidRDefault="006C3F0F" w:rsidP="005433C6"/>
    <w:p w14:paraId="7EB38A0E" w14:textId="77777777" w:rsidR="006C3F0F" w:rsidRDefault="006C3F0F" w:rsidP="005433C6"/>
    <w:p w14:paraId="283AD90D" w14:textId="77777777" w:rsidR="006C3F0F" w:rsidRDefault="006C3F0F" w:rsidP="005433C6"/>
    <w:p w14:paraId="0F953F27" w14:textId="2F423D7F" w:rsidR="005F6B2E" w:rsidRDefault="005F6B2E" w:rsidP="00CD131B">
      <w:pPr>
        <w:pStyle w:val="Heading1"/>
        <w:rPr>
          <w:bCs/>
          <w:u w:val="single"/>
        </w:rPr>
      </w:pPr>
      <w:bookmarkStart w:id="18" w:name="_Toc180757305"/>
      <w:r>
        <w:rPr>
          <w:bCs/>
          <w:u w:val="single"/>
        </w:rPr>
        <w:lastRenderedPageBreak/>
        <w:t>Session 5:</w:t>
      </w:r>
    </w:p>
    <w:p w14:paraId="35A830F6" w14:textId="4C35C132" w:rsidR="0035402C" w:rsidRPr="00AB2B06" w:rsidRDefault="0035402C" w:rsidP="00AB2B06">
      <w:pPr>
        <w:pStyle w:val="Heading2"/>
      </w:pPr>
      <w:r w:rsidRPr="00AB2B06">
        <w:t>Card sort – what helps?</w:t>
      </w:r>
    </w:p>
    <w:p w14:paraId="3361FE38" w14:textId="78027EDA" w:rsidR="00AB2B06" w:rsidRPr="00AB2B06" w:rsidRDefault="00AB2B06" w:rsidP="00AB2B06">
      <w:pPr>
        <w:rPr>
          <w:rFonts w:cstheme="minorHAnsi"/>
        </w:rPr>
      </w:pPr>
      <w:r w:rsidRPr="00AB2B06">
        <w:rPr>
          <w:rFonts w:cstheme="minorHAnsi"/>
        </w:rPr>
        <w:t xml:space="preserve">The following card sort may support conversations with children who find it hard to communicate their thoughts or feelings. You may already have your own resources (such as the School Wellbeing Cards by Dr </w:t>
      </w:r>
      <w:proofErr w:type="spellStart"/>
      <w:r w:rsidRPr="00AB2B06">
        <w:rPr>
          <w:rFonts w:cstheme="minorHAnsi"/>
        </w:rPr>
        <w:t>Jerricah</w:t>
      </w:r>
      <w:proofErr w:type="spellEnd"/>
      <w:r w:rsidRPr="00AB2B06">
        <w:rPr>
          <w:rFonts w:cstheme="minorHAnsi"/>
        </w:rPr>
        <w:t xml:space="preserve"> Holder, or The ATTEND Framework)</w:t>
      </w:r>
      <w:r w:rsidR="00FC5F1A">
        <w:rPr>
          <w:rFonts w:cstheme="minorHAnsi"/>
        </w:rPr>
        <w:t xml:space="preserve">. You may not complete all the below </w:t>
      </w:r>
      <w:r w:rsidR="00ED2179">
        <w:rPr>
          <w:rFonts w:cstheme="minorHAnsi"/>
        </w:rPr>
        <w:t xml:space="preserve">sections, pick those that seem most relevant to the YP. </w:t>
      </w:r>
    </w:p>
    <w:p w14:paraId="516271E6" w14:textId="77777777" w:rsidR="00AB2B06" w:rsidRPr="00AB2B06" w:rsidRDefault="00AB2B06" w:rsidP="00AB2B06">
      <w:pPr>
        <w:rPr>
          <w:rFonts w:cstheme="minorHAnsi"/>
        </w:rPr>
      </w:pPr>
      <w:r w:rsidRPr="00AB2B06">
        <w:rPr>
          <w:rFonts w:cstheme="minorHAnsi"/>
        </w:rPr>
        <w:t>Here is an example script you might like to use to introduce the activity:</w:t>
      </w:r>
    </w:p>
    <w:p w14:paraId="761D1857" w14:textId="0095B29B" w:rsidR="0035402C" w:rsidRDefault="00841323" w:rsidP="0035402C">
      <w:r>
        <w:rPr>
          <w:noProof/>
        </w:rPr>
        <mc:AlternateContent>
          <mc:Choice Requires="wps">
            <w:drawing>
              <wp:anchor distT="0" distB="0" distL="114300" distR="114300" simplePos="0" relativeHeight="251709440" behindDoc="0" locked="0" layoutInCell="1" allowOverlap="1" wp14:anchorId="09F182A8" wp14:editId="6A60BFE2">
                <wp:simplePos x="0" y="0"/>
                <wp:positionH relativeFrom="margin">
                  <wp:posOffset>3810</wp:posOffset>
                </wp:positionH>
                <wp:positionV relativeFrom="paragraph">
                  <wp:posOffset>18416</wp:posOffset>
                </wp:positionV>
                <wp:extent cx="5703660" cy="1085850"/>
                <wp:effectExtent l="19050" t="19050" r="11430" b="19050"/>
                <wp:wrapNone/>
                <wp:docPr id="1095" name="Text Box 1095"/>
                <wp:cNvGraphicFramePr/>
                <a:graphic xmlns:a="http://schemas.openxmlformats.org/drawingml/2006/main">
                  <a:graphicData uri="http://schemas.microsoft.com/office/word/2010/wordprocessingShape">
                    <wps:wsp>
                      <wps:cNvSpPr txBox="1"/>
                      <wps:spPr>
                        <a:xfrm>
                          <a:off x="0" y="0"/>
                          <a:ext cx="5703660" cy="1085850"/>
                        </a:xfrm>
                        <a:prstGeom prst="rect">
                          <a:avLst/>
                        </a:prstGeom>
                        <a:solidFill>
                          <a:schemeClr val="lt1"/>
                        </a:solidFill>
                        <a:ln w="28575">
                          <a:solidFill>
                            <a:schemeClr val="accent1">
                              <a:lumMod val="75000"/>
                            </a:schemeClr>
                          </a:solidFill>
                        </a:ln>
                      </wps:spPr>
                      <wps:txbx>
                        <w:txbxContent>
                          <w:p w14:paraId="6A5337DE" w14:textId="77777777" w:rsidR="00841323" w:rsidRPr="00841323" w:rsidRDefault="00841323" w:rsidP="00841323">
                            <w:pPr>
                              <w:rPr>
                                <w:i/>
                                <w:iCs/>
                              </w:rPr>
                            </w:pPr>
                            <w:r w:rsidRPr="00841323">
                              <w:rPr>
                                <w:i/>
                                <w:iCs/>
                              </w:rPr>
                              <w:t>These cards will help us to think about how you can be supported to feel happy and safe in school. You can tell me which “would help me” or “would not help me”. If there is a card which makes no difference, you could put it to one side. There might also be other things that might help you go to school. We can write these on the blank cards. Then we might talk about/draw things that help you to be happy and safe to go to school.</w:t>
                            </w:r>
                          </w:p>
                          <w:p w14:paraId="15931F43" w14:textId="77777777" w:rsidR="00841323" w:rsidRDefault="00841323" w:rsidP="008413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9F182A8" id="_x0000_t202" coordsize="21600,21600" o:spt="202" path="m,l,21600r21600,l21600,xe">
                <v:stroke joinstyle="miter"/>
                <v:path gradientshapeok="t" o:connecttype="rect"/>
              </v:shapetype>
              <v:shape id="Text Box 1095" o:spid="_x0000_s1048" type="#_x0000_t202" style="position:absolute;margin-left:.3pt;margin-top:1.45pt;width:449.1pt;height:85.5pt;z-index:2517094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" fillcolor="white [3201]" strokecolor="#2f5496 [2404]" strokeweight="2.25pt">
                <v:textbox>
                  <w:txbxContent>
                    <w:p w14:paraId="6A5337DE" w14:textId="77777777" w:rsidR="00841323" w:rsidRPr="00841323" w:rsidRDefault="00841323" w:rsidP="00841323">
                      <w:pPr>
                        <w:rPr>
                          <w:i/>
                          <w:iCs/>
                        </w:rPr>
                      </w:pPr>
                      <w:r w:rsidRPr="00841323">
                        <w:rPr>
                          <w:i/>
                          <w:iCs/>
                        </w:rPr>
                        <w:t>These cards will help us to think about how you can be supported to feel happy and safe in school. You can tell me which “would help me” or “would not help me”. If there is a card which makes no difference, you could put it to one side. There might also be other things that might help you go to school. We can write these on the blank cards. Then we might talk about/draw things that help you to be happy and safe to go to school.</w:t>
                      </w:r>
                    </w:p>
                    <w:p w14:paraId="15931F43" w14:textId="77777777" w:rsidR="00841323" w:rsidRDefault="00841323" w:rsidP="00841323"/>
                  </w:txbxContent>
                </v:textbox>
                <w10:wrap anchorx="margin"/>
              </v:shape>
            </w:pict>
          </mc:Fallback>
        </mc:AlternateContent>
      </w:r>
    </w:p>
    <w:p w14:paraId="71CEA533" w14:textId="77777777" w:rsidR="0035402C" w:rsidRDefault="0035402C" w:rsidP="0035402C"/>
    <w:p w14:paraId="07A0DDA7" w14:textId="77777777" w:rsidR="0035402C" w:rsidRDefault="0035402C" w:rsidP="0035402C"/>
    <w:p w14:paraId="4B3A1298" w14:textId="77777777" w:rsidR="00841323" w:rsidRDefault="00841323" w:rsidP="0035402C"/>
    <w:p w14:paraId="66EE46D5" w14:textId="77777777" w:rsidR="00FC5F1A" w:rsidRPr="00E04F85" w:rsidRDefault="00FC5F1A" w:rsidP="00FC5F1A">
      <w:pPr>
        <w:rPr>
          <w:i/>
          <w:iCs/>
        </w:rPr>
      </w:pPr>
    </w:p>
    <w:tbl>
      <w:tblPr>
        <w:tblStyle w:val="TableGrid"/>
        <w:tblW w:w="0" w:type="auto"/>
        <w:tblLook w:val="04A0" w:firstRow="1" w:lastRow="0" w:firstColumn="1" w:lastColumn="0" w:noHBand="0" w:noVBand="1"/>
      </w:tblPr>
      <w:tblGrid>
        <w:gridCol w:w="4508"/>
        <w:gridCol w:w="4508"/>
      </w:tblGrid>
      <w:tr w:rsidR="00FC5F1A" w14:paraId="14332760" w14:textId="77777777" w:rsidTr="00CF5BBA">
        <w:trPr>
          <w:trHeight w:val="983"/>
        </w:trPr>
        <w:tc>
          <w:tcPr>
            <w:tcW w:w="4508" w:type="dxa"/>
          </w:tcPr>
          <w:p w14:paraId="5E20553C" w14:textId="77777777" w:rsidR="00FC5F1A" w:rsidRDefault="00FC5F1A" w:rsidP="00CF5BBA">
            <w:pPr>
              <w:jc w:val="center"/>
              <w:rPr>
                <w:b/>
                <w:bCs/>
              </w:rPr>
            </w:pPr>
            <w:r w:rsidRPr="00354059">
              <w:rPr>
                <w:b/>
                <w:bCs/>
              </w:rPr>
              <w:t>Would Help Me</w:t>
            </w:r>
          </w:p>
          <w:p w14:paraId="1972C24E" w14:textId="77777777" w:rsidR="00FC5F1A" w:rsidRPr="00354059" w:rsidRDefault="00FC5F1A" w:rsidP="00CF5BBA">
            <w:pPr>
              <w:jc w:val="center"/>
              <w:rPr>
                <w:b/>
                <w:bCs/>
              </w:rPr>
            </w:pPr>
            <w:r>
              <w:rPr>
                <w:b/>
                <w:bCs/>
                <w:noProof/>
              </w:rPr>
              <w:drawing>
                <wp:inline distT="0" distB="0" distL="0" distR="0" wp14:anchorId="2BB7AE1E" wp14:editId="409F6D52">
                  <wp:extent cx="820692" cy="859972"/>
                  <wp:effectExtent l="0" t="0" r="0" b="0"/>
                  <wp:docPr id="123" name="Graphic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Graphic 123"/>
                          <pic:cNvPicPr/>
                        </pic:nvPicPr>
                        <pic:blipFill>
                          <a:blip r:embed="rId42" cstate="print">
                            <a:extLst>
                              <a:ext uri="{28A0092B-C50C-407E-A947-70E740481C1C}">
                                <a14:useLocalDpi xmlns:a14="http://schemas.microsoft.com/office/drawing/2010/main" val="0"/>
                              </a:ext>
                              <a:ext uri="{96DAC541-7B7A-43D3-8B79-37D633B846F1}">
                                <asvg:svgBlip xmlns:asvg="http://schemas.microsoft.com/office/drawing/2016/SVG/main" r:embed="rId43"/>
                              </a:ext>
                              <a:ext uri="{837473B0-CC2E-450A-ABE3-18F120FF3D39}">
                                <a1611:picAttrSrcUrl xmlns:a1611="http://schemas.microsoft.com/office/drawing/2016/11/main" r:id="rId44"/>
                              </a:ext>
                            </a:extLst>
                          </a:blip>
                          <a:stretch>
                            <a:fillRect/>
                          </a:stretch>
                        </pic:blipFill>
                        <pic:spPr>
                          <a:xfrm>
                            <a:off x="0" y="0"/>
                            <a:ext cx="828241" cy="867882"/>
                          </a:xfrm>
                          <a:prstGeom prst="rect">
                            <a:avLst/>
                          </a:prstGeom>
                        </pic:spPr>
                      </pic:pic>
                    </a:graphicData>
                  </a:graphic>
                </wp:inline>
              </w:drawing>
            </w:r>
          </w:p>
        </w:tc>
        <w:tc>
          <w:tcPr>
            <w:tcW w:w="4508" w:type="dxa"/>
          </w:tcPr>
          <w:p w14:paraId="6294E634" w14:textId="77777777" w:rsidR="00FC5F1A" w:rsidRDefault="00FC5F1A" w:rsidP="00CF5BBA">
            <w:pPr>
              <w:jc w:val="center"/>
              <w:rPr>
                <w:b/>
                <w:bCs/>
              </w:rPr>
            </w:pPr>
            <w:r w:rsidRPr="00354059">
              <w:rPr>
                <w:b/>
                <w:bCs/>
              </w:rPr>
              <w:t>Would Not Help Me</w:t>
            </w:r>
          </w:p>
          <w:p w14:paraId="055037C1" w14:textId="77777777" w:rsidR="00FC5F1A" w:rsidRDefault="00FC5F1A" w:rsidP="00CF5BBA">
            <w:pPr>
              <w:jc w:val="center"/>
              <w:rPr>
                <w:b/>
                <w:bCs/>
              </w:rPr>
            </w:pPr>
            <w:r>
              <w:rPr>
                <w:b/>
                <w:bCs/>
                <w:noProof/>
              </w:rPr>
              <w:drawing>
                <wp:inline distT="0" distB="0" distL="0" distR="0" wp14:anchorId="3F31B403" wp14:editId="70D3AD08">
                  <wp:extent cx="1120293" cy="1003300"/>
                  <wp:effectExtent l="0" t="0" r="3810" b="6350"/>
                  <wp:docPr id="1027" name="Picture 10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7" name="Picture 1027"/>
                          <pic:cNvPicPr/>
                        </pic:nvPicPr>
                        <pic:blipFill rotWithShape="1">
                          <a:blip r:embed="rId45">
                            <a:extLst>
                              <a:ext uri="{28A0092B-C50C-407E-A947-70E740481C1C}">
                                <a14:useLocalDpi xmlns:a14="http://schemas.microsoft.com/office/drawing/2010/main" val="0"/>
                              </a:ext>
                              <a:ext uri="{837473B0-CC2E-450A-ABE3-18F120FF3D39}">
                                <a1611:picAttrSrcUrl xmlns:a1611="http://schemas.microsoft.com/office/drawing/2016/11/main" r:id="rId46"/>
                              </a:ext>
                            </a:extLst>
                          </a:blip>
                          <a:srcRect l="17252" t="17821" r="15437" b="21896"/>
                          <a:stretch/>
                        </pic:blipFill>
                        <pic:spPr bwMode="auto">
                          <a:xfrm>
                            <a:off x="0" y="0"/>
                            <a:ext cx="1165257" cy="1043569"/>
                          </a:xfrm>
                          <a:prstGeom prst="rect">
                            <a:avLst/>
                          </a:prstGeom>
                          <a:ln>
                            <a:noFill/>
                          </a:ln>
                          <a:extLst>
                            <a:ext uri="{53640926-AAD7-44D8-BBD7-CCE9431645EC}">
                              <a14:shadowObscured xmlns:a14="http://schemas.microsoft.com/office/drawing/2010/main"/>
                            </a:ext>
                          </a:extLst>
                        </pic:spPr>
                      </pic:pic>
                    </a:graphicData>
                  </a:graphic>
                </wp:inline>
              </w:drawing>
            </w:r>
          </w:p>
          <w:p w14:paraId="717798F0" w14:textId="77777777" w:rsidR="00FC5F1A" w:rsidRPr="00354059" w:rsidRDefault="00FC5F1A" w:rsidP="00CF5BBA">
            <w:pPr>
              <w:jc w:val="center"/>
              <w:rPr>
                <w:b/>
                <w:bCs/>
              </w:rPr>
            </w:pPr>
          </w:p>
        </w:tc>
      </w:tr>
    </w:tbl>
    <w:p w14:paraId="097A4ED7" w14:textId="77777777" w:rsidR="00FC5F1A" w:rsidRDefault="00FC5F1A" w:rsidP="00FC5F1A"/>
    <w:tbl>
      <w:tblPr>
        <w:tblStyle w:val="TableGrid"/>
        <w:tblW w:w="0" w:type="auto"/>
        <w:tblLook w:val="04A0" w:firstRow="1" w:lastRow="0" w:firstColumn="1" w:lastColumn="0" w:noHBand="0" w:noVBand="1"/>
      </w:tblPr>
      <w:tblGrid>
        <w:gridCol w:w="4508"/>
        <w:gridCol w:w="4508"/>
      </w:tblGrid>
      <w:tr w:rsidR="00FC5F1A" w14:paraId="795A811E" w14:textId="77777777" w:rsidTr="00CF5BBA">
        <w:trPr>
          <w:trHeight w:val="2378"/>
        </w:trPr>
        <w:tc>
          <w:tcPr>
            <w:tcW w:w="4508" w:type="dxa"/>
          </w:tcPr>
          <w:p w14:paraId="342F5417" w14:textId="77777777" w:rsidR="00FC5F1A" w:rsidRDefault="00FC5F1A" w:rsidP="00CF5BBA">
            <w:r>
              <w:t>Help to leave the house in the morning.</w:t>
            </w:r>
          </w:p>
          <w:p w14:paraId="16B9C2DC" w14:textId="77777777" w:rsidR="00FC5F1A" w:rsidRDefault="00FC5F1A" w:rsidP="00CF5BBA"/>
          <w:p w14:paraId="6F7536DA" w14:textId="77777777" w:rsidR="00FC5F1A" w:rsidRDefault="00FC5F1A" w:rsidP="00CF5BBA">
            <w:r>
              <w:rPr>
                <w:noProof/>
              </w:rPr>
              <w:drawing>
                <wp:anchor distT="0" distB="0" distL="114300" distR="114300" simplePos="0" relativeHeight="251711488" behindDoc="0" locked="0" layoutInCell="1" allowOverlap="1" wp14:anchorId="03A1F2DD" wp14:editId="76EEAB93">
                  <wp:simplePos x="0" y="0"/>
                  <wp:positionH relativeFrom="column">
                    <wp:posOffset>712016</wp:posOffset>
                  </wp:positionH>
                  <wp:positionV relativeFrom="paragraph">
                    <wp:posOffset>41819</wp:posOffset>
                  </wp:positionV>
                  <wp:extent cx="1153886" cy="1153886"/>
                  <wp:effectExtent l="0" t="0" r="8255" b="8255"/>
                  <wp:wrapNone/>
                  <wp:docPr id="1028" name="Picture 1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8" name="Picture 1028"/>
                          <pic:cNvPicPr/>
                        </pic:nvPicPr>
                        <pic:blipFill>
                          <a:blip r:embed="rId47" cstate="print">
                            <a:extLst>
                              <a:ext uri="{28A0092B-C50C-407E-A947-70E740481C1C}">
                                <a14:useLocalDpi xmlns:a14="http://schemas.microsoft.com/office/drawing/2010/main" val="0"/>
                              </a:ext>
                              <a:ext uri="{837473B0-CC2E-450A-ABE3-18F120FF3D39}">
                                <a1611:picAttrSrcUrl xmlns:a1611="http://schemas.microsoft.com/office/drawing/2016/11/main" r:id="rId48"/>
                              </a:ext>
                            </a:extLst>
                          </a:blip>
                          <a:stretch>
                            <a:fillRect/>
                          </a:stretch>
                        </pic:blipFill>
                        <pic:spPr>
                          <a:xfrm>
                            <a:off x="0" y="0"/>
                            <a:ext cx="1157354" cy="1157354"/>
                          </a:xfrm>
                          <a:prstGeom prst="rect">
                            <a:avLst/>
                          </a:prstGeom>
                        </pic:spPr>
                      </pic:pic>
                    </a:graphicData>
                  </a:graphic>
                  <wp14:sizeRelH relativeFrom="margin">
                    <wp14:pctWidth>0</wp14:pctWidth>
                  </wp14:sizeRelH>
                  <wp14:sizeRelV relativeFrom="margin">
                    <wp14:pctHeight>0</wp14:pctHeight>
                  </wp14:sizeRelV>
                </wp:anchor>
              </w:drawing>
            </w:r>
          </w:p>
        </w:tc>
        <w:tc>
          <w:tcPr>
            <w:tcW w:w="4508" w:type="dxa"/>
          </w:tcPr>
          <w:p w14:paraId="7EC64D97" w14:textId="77777777" w:rsidR="00FC5F1A" w:rsidRDefault="00FC5F1A" w:rsidP="00CF5BBA">
            <w:r>
              <w:t>Talk me through/draw/write about your morning routine.</w:t>
            </w:r>
          </w:p>
          <w:p w14:paraId="189B9890" w14:textId="77777777" w:rsidR="00FC5F1A" w:rsidRDefault="00FC5F1A" w:rsidP="00CF5BBA">
            <w:r>
              <w:t xml:space="preserve">What does that feel like for you? </w:t>
            </w:r>
          </w:p>
          <w:p w14:paraId="243885C9" w14:textId="77777777" w:rsidR="00FC5F1A" w:rsidRDefault="00FC5F1A" w:rsidP="00CF5BBA">
            <w:r>
              <w:t>Is this better/worse after weekends and holidays?</w:t>
            </w:r>
          </w:p>
          <w:p w14:paraId="27712FB6" w14:textId="77777777" w:rsidR="00FC5F1A" w:rsidRDefault="00FC5F1A" w:rsidP="00CF5BBA">
            <w:r>
              <w:t>What would your ideal morning routine look like?</w:t>
            </w:r>
          </w:p>
          <w:p w14:paraId="3C401BBB" w14:textId="77777777" w:rsidR="00FC5F1A" w:rsidRDefault="00FC5F1A" w:rsidP="00CF5BBA">
            <w:r>
              <w:t>What would you change if you could?</w:t>
            </w:r>
          </w:p>
          <w:p w14:paraId="02749AC5" w14:textId="77777777" w:rsidR="00FC5F1A" w:rsidRDefault="00FC5F1A" w:rsidP="00CF5BBA"/>
          <w:p w14:paraId="4E623622" w14:textId="77777777" w:rsidR="00FC5F1A" w:rsidRDefault="00FC5F1A" w:rsidP="00CF5BBA"/>
          <w:p w14:paraId="28C38388" w14:textId="77777777" w:rsidR="00FC5F1A" w:rsidRDefault="00FC5F1A" w:rsidP="00CF5BBA"/>
          <w:p w14:paraId="6F99C654" w14:textId="77777777" w:rsidR="00FC5F1A" w:rsidRDefault="00FC5F1A" w:rsidP="00CF5BBA"/>
        </w:tc>
      </w:tr>
    </w:tbl>
    <w:p w14:paraId="20185ECD" w14:textId="77777777" w:rsidR="00FC5F1A" w:rsidRDefault="00FC5F1A" w:rsidP="00FC5F1A"/>
    <w:tbl>
      <w:tblPr>
        <w:tblStyle w:val="TableGrid"/>
        <w:tblW w:w="0" w:type="auto"/>
        <w:tblLook w:val="04A0" w:firstRow="1" w:lastRow="0" w:firstColumn="1" w:lastColumn="0" w:noHBand="0" w:noVBand="1"/>
      </w:tblPr>
      <w:tblGrid>
        <w:gridCol w:w="4508"/>
        <w:gridCol w:w="4508"/>
      </w:tblGrid>
      <w:tr w:rsidR="00FC5F1A" w14:paraId="67F63ADB" w14:textId="77777777" w:rsidTr="00CF5BBA">
        <w:tc>
          <w:tcPr>
            <w:tcW w:w="4508" w:type="dxa"/>
          </w:tcPr>
          <w:p w14:paraId="61F99E89" w14:textId="77777777" w:rsidR="00FC5F1A" w:rsidRDefault="00FC5F1A" w:rsidP="00CF5BBA">
            <w:r>
              <w:t xml:space="preserve">Changing the way I travel to or from school. </w:t>
            </w:r>
          </w:p>
          <w:p w14:paraId="4043D339" w14:textId="77777777" w:rsidR="00FC5F1A" w:rsidRDefault="00FC5F1A" w:rsidP="00CF5BBA">
            <w:r>
              <w:rPr>
                <w:noProof/>
              </w:rPr>
              <w:drawing>
                <wp:anchor distT="0" distB="0" distL="114300" distR="114300" simplePos="0" relativeHeight="251713536" behindDoc="0" locked="0" layoutInCell="1" allowOverlap="1" wp14:anchorId="3D391572" wp14:editId="51F897BF">
                  <wp:simplePos x="0" y="0"/>
                  <wp:positionH relativeFrom="column">
                    <wp:posOffset>1776548</wp:posOffset>
                  </wp:positionH>
                  <wp:positionV relativeFrom="paragraph">
                    <wp:posOffset>47081</wp:posOffset>
                  </wp:positionV>
                  <wp:extent cx="428292" cy="762000"/>
                  <wp:effectExtent l="0" t="0" r="0" b="0"/>
                  <wp:wrapNone/>
                  <wp:docPr id="1030" name="Picture 1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1030"/>
                          <pic:cNvPicPr>
                            <a:picLocks noChangeAspect="1"/>
                          </pic:cNvPicPr>
                        </pic:nvPicPr>
                        <pic:blipFill>
                          <a:blip r:embed="rId49" cstate="print">
                            <a:extLst>
                              <a:ext uri="{28A0092B-C50C-407E-A947-70E740481C1C}">
                                <a14:useLocalDpi xmlns:a14="http://schemas.microsoft.com/office/drawing/2010/main" val="0"/>
                              </a:ext>
                              <a:ext uri="{837473B0-CC2E-450A-ABE3-18F120FF3D39}">
                                <a1611:picAttrSrcUrl xmlns:a1611="http://schemas.microsoft.com/office/drawing/2016/11/main" r:id="rId50"/>
                              </a:ext>
                            </a:extLst>
                          </a:blip>
                          <a:stretch>
                            <a:fillRect/>
                          </a:stretch>
                        </pic:blipFill>
                        <pic:spPr>
                          <a:xfrm>
                            <a:off x="0" y="0"/>
                            <a:ext cx="428292" cy="76200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712512" behindDoc="0" locked="0" layoutInCell="1" allowOverlap="1" wp14:anchorId="48E2525A" wp14:editId="2D7E29FA">
                  <wp:simplePos x="0" y="0"/>
                  <wp:positionH relativeFrom="column">
                    <wp:posOffset>254635</wp:posOffset>
                  </wp:positionH>
                  <wp:positionV relativeFrom="paragraph">
                    <wp:posOffset>124097</wp:posOffset>
                  </wp:positionV>
                  <wp:extent cx="859972" cy="738875"/>
                  <wp:effectExtent l="0" t="0" r="0" b="4445"/>
                  <wp:wrapNone/>
                  <wp:docPr id="1029" name="Picture 10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9" name="Picture 1029"/>
                          <pic:cNvPicPr/>
                        </pic:nvPicPr>
                        <pic:blipFill>
                          <a:blip r:embed="rId51" cstate="print">
                            <a:extLst>
                              <a:ext uri="{28A0092B-C50C-407E-A947-70E740481C1C}">
                                <a14:useLocalDpi xmlns:a14="http://schemas.microsoft.com/office/drawing/2010/main" val="0"/>
                              </a:ext>
                              <a:ext uri="{837473B0-CC2E-450A-ABE3-18F120FF3D39}">
                                <a1611:picAttrSrcUrl xmlns:a1611="http://schemas.microsoft.com/office/drawing/2016/11/main" r:id="rId52"/>
                              </a:ext>
                            </a:extLst>
                          </a:blip>
                          <a:stretch>
                            <a:fillRect/>
                          </a:stretch>
                        </pic:blipFill>
                        <pic:spPr>
                          <a:xfrm>
                            <a:off x="0" y="0"/>
                            <a:ext cx="859972" cy="738875"/>
                          </a:xfrm>
                          <a:prstGeom prst="rect">
                            <a:avLst/>
                          </a:prstGeom>
                        </pic:spPr>
                      </pic:pic>
                    </a:graphicData>
                  </a:graphic>
                  <wp14:sizeRelH relativeFrom="margin">
                    <wp14:pctWidth>0</wp14:pctWidth>
                  </wp14:sizeRelH>
                  <wp14:sizeRelV relativeFrom="margin">
                    <wp14:pctHeight>0</wp14:pctHeight>
                  </wp14:sizeRelV>
                </wp:anchor>
              </w:drawing>
            </w:r>
          </w:p>
          <w:p w14:paraId="050B094D" w14:textId="77777777" w:rsidR="00FC5F1A" w:rsidRDefault="00FC5F1A" w:rsidP="00CF5BBA">
            <w:r>
              <w:rPr>
                <w:noProof/>
              </w:rPr>
              <w:drawing>
                <wp:anchor distT="0" distB="0" distL="114300" distR="114300" simplePos="0" relativeHeight="251714560" behindDoc="0" locked="0" layoutInCell="1" allowOverlap="1" wp14:anchorId="5C1D2925" wp14:editId="65C05BA9">
                  <wp:simplePos x="0" y="0"/>
                  <wp:positionH relativeFrom="column">
                    <wp:posOffset>635635</wp:posOffset>
                  </wp:positionH>
                  <wp:positionV relativeFrom="paragraph">
                    <wp:posOffset>824865</wp:posOffset>
                  </wp:positionV>
                  <wp:extent cx="1415143" cy="582143"/>
                  <wp:effectExtent l="0" t="0" r="0" b="8890"/>
                  <wp:wrapNone/>
                  <wp:docPr id="1033" name="Picture 10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3" name="Picture 1033"/>
                          <pic:cNvPicPr/>
                        </pic:nvPicPr>
                        <pic:blipFill>
                          <a:blip r:embed="rId53" cstate="print">
                            <a:extLst>
                              <a:ext uri="{28A0092B-C50C-407E-A947-70E740481C1C}">
                                <a14:useLocalDpi xmlns:a14="http://schemas.microsoft.com/office/drawing/2010/main" val="0"/>
                              </a:ext>
                              <a:ext uri="{837473B0-CC2E-450A-ABE3-18F120FF3D39}">
                                <a1611:picAttrSrcUrl xmlns:a1611="http://schemas.microsoft.com/office/drawing/2016/11/main" r:id="rId54"/>
                              </a:ext>
                            </a:extLst>
                          </a:blip>
                          <a:stretch>
                            <a:fillRect/>
                          </a:stretch>
                        </pic:blipFill>
                        <pic:spPr>
                          <a:xfrm>
                            <a:off x="0" y="0"/>
                            <a:ext cx="1415143" cy="582143"/>
                          </a:xfrm>
                          <a:prstGeom prst="rect">
                            <a:avLst/>
                          </a:prstGeom>
                        </pic:spPr>
                      </pic:pic>
                    </a:graphicData>
                  </a:graphic>
                </wp:anchor>
              </w:drawing>
            </w:r>
          </w:p>
        </w:tc>
        <w:tc>
          <w:tcPr>
            <w:tcW w:w="4508" w:type="dxa"/>
          </w:tcPr>
          <w:p w14:paraId="13708F6A" w14:textId="77777777" w:rsidR="00FC5F1A" w:rsidRDefault="00FC5F1A" w:rsidP="00CF5BBA">
            <w:r>
              <w:t>Talk me through/draw/write about your journey to/from school.</w:t>
            </w:r>
          </w:p>
          <w:p w14:paraId="603A9113" w14:textId="77777777" w:rsidR="00FC5F1A" w:rsidRDefault="00FC5F1A" w:rsidP="00CF5BBA">
            <w:r>
              <w:t>What transport do you use?</w:t>
            </w:r>
          </w:p>
          <w:p w14:paraId="41DC6F40" w14:textId="77777777" w:rsidR="00FC5F1A" w:rsidRDefault="00FC5F1A" w:rsidP="00CF5BBA">
            <w:r>
              <w:t>Who do you travel with?</w:t>
            </w:r>
          </w:p>
          <w:p w14:paraId="40A4D2ED" w14:textId="77777777" w:rsidR="00FC5F1A" w:rsidRDefault="00FC5F1A" w:rsidP="00CF5BBA">
            <w:r>
              <w:t>Does anything happen along the way?</w:t>
            </w:r>
          </w:p>
          <w:p w14:paraId="0E3C9E6D" w14:textId="77777777" w:rsidR="00FC5F1A" w:rsidRDefault="00FC5F1A" w:rsidP="00CF5BBA">
            <w:r>
              <w:t>What does that feel like for you?</w:t>
            </w:r>
          </w:p>
          <w:p w14:paraId="46966449" w14:textId="77777777" w:rsidR="00FC5F1A" w:rsidRDefault="00FC5F1A" w:rsidP="00CF5BBA">
            <w:r>
              <w:t>What emotions would you identify?</w:t>
            </w:r>
          </w:p>
          <w:p w14:paraId="12921033" w14:textId="77777777" w:rsidR="00FC5F1A" w:rsidRDefault="00FC5F1A" w:rsidP="00CF5BBA">
            <w:r>
              <w:t>When are these emotions strongest?</w:t>
            </w:r>
          </w:p>
          <w:p w14:paraId="0884398A" w14:textId="77777777" w:rsidR="00FC5F1A" w:rsidRDefault="00FC5F1A" w:rsidP="00CF5BBA">
            <w:r>
              <w:t>What would your ideal journey look like?</w:t>
            </w:r>
          </w:p>
          <w:p w14:paraId="48971B11" w14:textId="05B0DECD" w:rsidR="00FC5F1A" w:rsidRDefault="00FC5F1A" w:rsidP="00CF5BBA">
            <w:r>
              <w:t>What would you change if you could?</w:t>
            </w:r>
          </w:p>
        </w:tc>
      </w:tr>
      <w:tr w:rsidR="00FC5F1A" w14:paraId="4259A3F7" w14:textId="77777777" w:rsidTr="00CF5BBA">
        <w:tc>
          <w:tcPr>
            <w:tcW w:w="4508" w:type="dxa"/>
          </w:tcPr>
          <w:p w14:paraId="76B8647C" w14:textId="77777777" w:rsidR="00FC5F1A" w:rsidRDefault="00FC5F1A" w:rsidP="00CF5BBA">
            <w:r>
              <w:lastRenderedPageBreak/>
              <w:t>Help to return to school after a long time off.</w:t>
            </w:r>
          </w:p>
          <w:p w14:paraId="1AF3D492" w14:textId="77777777" w:rsidR="00FC5F1A" w:rsidRDefault="00FC5F1A" w:rsidP="00CF5BBA">
            <w:r>
              <w:rPr>
                <w:noProof/>
              </w:rPr>
              <w:drawing>
                <wp:anchor distT="0" distB="0" distL="114300" distR="114300" simplePos="0" relativeHeight="251715584" behindDoc="0" locked="0" layoutInCell="1" allowOverlap="1" wp14:anchorId="1F895FD4" wp14:editId="742DFE09">
                  <wp:simplePos x="0" y="0"/>
                  <wp:positionH relativeFrom="column">
                    <wp:posOffset>537845</wp:posOffset>
                  </wp:positionH>
                  <wp:positionV relativeFrom="paragraph">
                    <wp:posOffset>172085</wp:posOffset>
                  </wp:positionV>
                  <wp:extent cx="1610995" cy="1183005"/>
                  <wp:effectExtent l="0" t="0" r="8255" b="0"/>
                  <wp:wrapNone/>
                  <wp:docPr id="1034" name="Picture 1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4" name="Picture 1034"/>
                          <pic:cNvPicPr>
                            <a:picLocks noChangeAspect="1"/>
                          </pic:cNvPicPr>
                        </pic:nvPicPr>
                        <pic:blipFill>
                          <a:blip r:embed="rId55" cstate="print">
                            <a:extLst>
                              <a:ext uri="{28A0092B-C50C-407E-A947-70E740481C1C}">
                                <a14:useLocalDpi xmlns:a14="http://schemas.microsoft.com/office/drawing/2010/main" val="0"/>
                              </a:ext>
                              <a:ext uri="{837473B0-CC2E-450A-ABE3-18F120FF3D39}">
                                <a1611:picAttrSrcUrl xmlns:a1611="http://schemas.microsoft.com/office/drawing/2016/11/main" r:id="rId56"/>
                              </a:ext>
                            </a:extLst>
                          </a:blip>
                          <a:stretch>
                            <a:fillRect/>
                          </a:stretch>
                        </pic:blipFill>
                        <pic:spPr>
                          <a:xfrm>
                            <a:off x="0" y="0"/>
                            <a:ext cx="1610995" cy="1183005"/>
                          </a:xfrm>
                          <a:prstGeom prst="rect">
                            <a:avLst/>
                          </a:prstGeom>
                        </pic:spPr>
                      </pic:pic>
                    </a:graphicData>
                  </a:graphic>
                </wp:anchor>
              </w:drawing>
            </w:r>
          </w:p>
          <w:p w14:paraId="172EB1B2" w14:textId="77777777" w:rsidR="00FC5F1A" w:rsidRDefault="00FC5F1A" w:rsidP="00CF5BBA"/>
        </w:tc>
        <w:tc>
          <w:tcPr>
            <w:tcW w:w="4508" w:type="dxa"/>
          </w:tcPr>
          <w:p w14:paraId="7563A62B" w14:textId="77777777" w:rsidR="00FC5F1A" w:rsidRDefault="00FC5F1A" w:rsidP="00CF5BBA">
            <w:r>
              <w:t>How would you score your desire to go back to school (e.g., 1 – 10)?</w:t>
            </w:r>
          </w:p>
          <w:p w14:paraId="0AEABBC8" w14:textId="77777777" w:rsidR="00FC5F1A" w:rsidRDefault="00FC5F1A" w:rsidP="00CF5BBA">
            <w:r>
              <w:t>What might make you more or less likely to want to return to school?</w:t>
            </w:r>
          </w:p>
          <w:p w14:paraId="6A329A61" w14:textId="77777777" w:rsidR="00FC5F1A" w:rsidRDefault="00FC5F1A" w:rsidP="00CF5BBA"/>
          <w:p w14:paraId="32597A51" w14:textId="77777777" w:rsidR="00FC5F1A" w:rsidRDefault="00FC5F1A" w:rsidP="00CF5BBA"/>
          <w:p w14:paraId="2DB651AA" w14:textId="77777777" w:rsidR="00FC5F1A" w:rsidRDefault="00FC5F1A" w:rsidP="00CF5BBA"/>
          <w:p w14:paraId="4667B13D" w14:textId="77777777" w:rsidR="00FC5F1A" w:rsidRDefault="00FC5F1A" w:rsidP="00CF5BBA"/>
          <w:p w14:paraId="130739C5" w14:textId="77777777" w:rsidR="00FC5F1A" w:rsidRDefault="00FC5F1A" w:rsidP="00CF5BBA"/>
          <w:p w14:paraId="173FEE6B" w14:textId="77777777" w:rsidR="00FC5F1A" w:rsidRDefault="00FC5F1A" w:rsidP="00CF5BBA"/>
          <w:p w14:paraId="0AAA4D06" w14:textId="77777777" w:rsidR="00FC5F1A" w:rsidRDefault="00FC5F1A" w:rsidP="00CF5BBA"/>
        </w:tc>
      </w:tr>
    </w:tbl>
    <w:p w14:paraId="56D4B7B8" w14:textId="77777777" w:rsidR="00FC5F1A" w:rsidRDefault="00FC5F1A" w:rsidP="00FC5F1A"/>
    <w:tbl>
      <w:tblPr>
        <w:tblStyle w:val="TableGrid"/>
        <w:tblW w:w="0" w:type="auto"/>
        <w:tblLook w:val="04A0" w:firstRow="1" w:lastRow="0" w:firstColumn="1" w:lastColumn="0" w:noHBand="0" w:noVBand="1"/>
      </w:tblPr>
      <w:tblGrid>
        <w:gridCol w:w="4508"/>
        <w:gridCol w:w="4508"/>
      </w:tblGrid>
      <w:tr w:rsidR="00FC5F1A" w14:paraId="6084AD20" w14:textId="77777777" w:rsidTr="00CF5BBA">
        <w:tc>
          <w:tcPr>
            <w:tcW w:w="4508" w:type="dxa"/>
          </w:tcPr>
          <w:p w14:paraId="3998F818" w14:textId="77777777" w:rsidR="00FC5F1A" w:rsidRDefault="00FC5F1A" w:rsidP="00CF5BBA">
            <w:r>
              <w:t>A chance to visit my school and/or teachers before going for the whole day.</w:t>
            </w:r>
          </w:p>
          <w:p w14:paraId="3C7279ED" w14:textId="77777777" w:rsidR="00FC5F1A" w:rsidRDefault="00FC5F1A" w:rsidP="00CF5BBA"/>
          <w:p w14:paraId="0EBC3E56" w14:textId="77777777" w:rsidR="00FC5F1A" w:rsidRDefault="00FC5F1A" w:rsidP="00CF5BBA">
            <w:r>
              <w:rPr>
                <w:noProof/>
              </w:rPr>
              <w:drawing>
                <wp:inline distT="0" distB="0" distL="0" distR="0" wp14:anchorId="23779E0D" wp14:editId="3EF71916">
                  <wp:extent cx="1643743" cy="772939"/>
                  <wp:effectExtent l="0" t="0" r="0" b="8255"/>
                  <wp:docPr id="1040" name="Picture 1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0" name="Picture 1040"/>
                          <pic:cNvPicPr>
                            <a:picLocks noChangeAspect="1"/>
                          </pic:cNvPicPr>
                        </pic:nvPicPr>
                        <pic:blipFill rotWithShape="1">
                          <a:blip r:embed="rId57" cstate="print">
                            <a:extLst>
                              <a:ext uri="{28A0092B-C50C-407E-A947-70E740481C1C}">
                                <a14:useLocalDpi xmlns:a14="http://schemas.microsoft.com/office/drawing/2010/main" val="0"/>
                              </a:ext>
                              <a:ext uri="{837473B0-CC2E-450A-ABE3-18F120FF3D39}">
                                <a1611:picAttrSrcUrl xmlns:a1611="http://schemas.microsoft.com/office/drawing/2016/11/main" r:id="rId58"/>
                              </a:ext>
                            </a:extLst>
                          </a:blip>
                          <a:srcRect l="14564" t="-901" r="13832" b="925"/>
                          <a:stretch/>
                        </pic:blipFill>
                        <pic:spPr>
                          <a:xfrm>
                            <a:off x="0" y="0"/>
                            <a:ext cx="1651256" cy="776472"/>
                          </a:xfrm>
                          <a:prstGeom prst="rect">
                            <a:avLst/>
                          </a:prstGeom>
                        </pic:spPr>
                      </pic:pic>
                    </a:graphicData>
                  </a:graphic>
                </wp:inline>
              </w:drawing>
            </w:r>
          </w:p>
        </w:tc>
        <w:tc>
          <w:tcPr>
            <w:tcW w:w="4508" w:type="dxa"/>
          </w:tcPr>
          <w:p w14:paraId="66B0166C" w14:textId="77777777" w:rsidR="00FC5F1A" w:rsidRDefault="00FC5F1A" w:rsidP="00CF5BBA">
            <w:r>
              <w:t>When might you like to visit?</w:t>
            </w:r>
          </w:p>
          <w:p w14:paraId="0C591B62" w14:textId="77777777" w:rsidR="00FC5F1A" w:rsidRDefault="00FC5F1A" w:rsidP="00CF5BBA">
            <w:r>
              <w:t>Who would you like to see?</w:t>
            </w:r>
          </w:p>
          <w:p w14:paraId="517C3287" w14:textId="77777777" w:rsidR="00FC5F1A" w:rsidRDefault="00FC5F1A" w:rsidP="00CF5BBA">
            <w:r>
              <w:t>Would you like to ask them questions or do an activity?</w:t>
            </w:r>
          </w:p>
          <w:p w14:paraId="24AB3A2A" w14:textId="77777777" w:rsidR="00FC5F1A" w:rsidRDefault="00FC5F1A" w:rsidP="00CF5BBA"/>
          <w:p w14:paraId="57E31DEB" w14:textId="77777777" w:rsidR="00FC5F1A" w:rsidRDefault="00FC5F1A" w:rsidP="00CF5BBA"/>
          <w:p w14:paraId="3EFFB735" w14:textId="77777777" w:rsidR="00FC5F1A" w:rsidRDefault="00FC5F1A" w:rsidP="00CF5BBA"/>
          <w:p w14:paraId="7324493D" w14:textId="77777777" w:rsidR="00FC5F1A" w:rsidRDefault="00FC5F1A" w:rsidP="00CF5BBA"/>
          <w:p w14:paraId="521A92F5" w14:textId="77777777" w:rsidR="00FC5F1A" w:rsidRDefault="00FC5F1A" w:rsidP="00CF5BBA"/>
        </w:tc>
      </w:tr>
    </w:tbl>
    <w:p w14:paraId="5CF28295" w14:textId="77777777" w:rsidR="00FC5F1A" w:rsidRDefault="00FC5F1A" w:rsidP="00FC5F1A"/>
    <w:tbl>
      <w:tblPr>
        <w:tblStyle w:val="TableGrid"/>
        <w:tblW w:w="0" w:type="auto"/>
        <w:tblLook w:val="04A0" w:firstRow="1" w:lastRow="0" w:firstColumn="1" w:lastColumn="0" w:noHBand="0" w:noVBand="1"/>
      </w:tblPr>
      <w:tblGrid>
        <w:gridCol w:w="4508"/>
        <w:gridCol w:w="4508"/>
      </w:tblGrid>
      <w:tr w:rsidR="00FC5F1A" w14:paraId="4B4D4C9A" w14:textId="77777777" w:rsidTr="00CF5BBA">
        <w:tc>
          <w:tcPr>
            <w:tcW w:w="4508" w:type="dxa"/>
          </w:tcPr>
          <w:p w14:paraId="5E8885CA" w14:textId="77777777" w:rsidR="00FC5F1A" w:rsidRDefault="00FC5F1A" w:rsidP="00CF5BBA">
            <w:r>
              <w:t>Help to get to know my teachers and/or make new friends in school.</w:t>
            </w:r>
          </w:p>
          <w:p w14:paraId="3681734B" w14:textId="77777777" w:rsidR="00FC5F1A" w:rsidRDefault="00FC5F1A" w:rsidP="00CF5BBA">
            <w:r>
              <w:rPr>
                <w:noProof/>
              </w:rPr>
              <w:drawing>
                <wp:anchor distT="0" distB="0" distL="114300" distR="114300" simplePos="0" relativeHeight="251716608" behindDoc="1" locked="0" layoutInCell="1" allowOverlap="1" wp14:anchorId="288A3BF5" wp14:editId="5A2AED1C">
                  <wp:simplePos x="0" y="0"/>
                  <wp:positionH relativeFrom="column">
                    <wp:posOffset>189502</wp:posOffset>
                  </wp:positionH>
                  <wp:positionV relativeFrom="paragraph">
                    <wp:posOffset>120197</wp:posOffset>
                  </wp:positionV>
                  <wp:extent cx="2144486" cy="1121728"/>
                  <wp:effectExtent l="0" t="0" r="8255" b="2540"/>
                  <wp:wrapTight wrapText="bothSides">
                    <wp:wrapPolygon edited="0">
                      <wp:start x="2111" y="0"/>
                      <wp:lineTo x="959" y="1101"/>
                      <wp:lineTo x="192" y="3302"/>
                      <wp:lineTo x="192" y="5871"/>
                      <wp:lineTo x="959" y="11742"/>
                      <wp:lineTo x="0" y="15044"/>
                      <wp:lineTo x="0" y="16879"/>
                      <wp:lineTo x="1343" y="17613"/>
                      <wp:lineTo x="959" y="20915"/>
                      <wp:lineTo x="1343" y="21282"/>
                      <wp:lineTo x="3646" y="21282"/>
                      <wp:lineTo x="19764" y="21282"/>
                      <wp:lineTo x="19956" y="17613"/>
                      <wp:lineTo x="21491" y="17613"/>
                      <wp:lineTo x="21491" y="11742"/>
                      <wp:lineTo x="20724" y="5871"/>
                      <wp:lineTo x="20916" y="4403"/>
                      <wp:lineTo x="19572" y="1101"/>
                      <wp:lineTo x="18421" y="0"/>
                      <wp:lineTo x="2111" y="0"/>
                    </wp:wrapPolygon>
                  </wp:wrapTight>
                  <wp:docPr id="1043" name="Picture 10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3" name="Picture 1043"/>
                          <pic:cNvPicPr/>
                        </pic:nvPicPr>
                        <pic:blipFill rotWithShape="1">
                          <a:blip r:embed="rId59" cstate="print">
                            <a:extLst>
                              <a:ext uri="{28A0092B-C50C-407E-A947-70E740481C1C}">
                                <a14:useLocalDpi xmlns:a14="http://schemas.microsoft.com/office/drawing/2010/main" val="0"/>
                              </a:ext>
                              <a:ext uri="{837473B0-CC2E-450A-ABE3-18F120FF3D39}">
                                <a1611:picAttrSrcUrl xmlns:a1611="http://schemas.microsoft.com/office/drawing/2016/11/main" r:id="rId60"/>
                              </a:ext>
                            </a:extLst>
                          </a:blip>
                          <a:srcRect r="25169"/>
                          <a:stretch/>
                        </pic:blipFill>
                        <pic:spPr bwMode="auto">
                          <a:xfrm>
                            <a:off x="0" y="0"/>
                            <a:ext cx="2144486" cy="1121728"/>
                          </a:xfrm>
                          <a:prstGeom prst="rect">
                            <a:avLst/>
                          </a:prstGeom>
                          <a:ln>
                            <a:noFill/>
                          </a:ln>
                          <a:extLst>
                            <a:ext uri="{53640926-AAD7-44D8-BBD7-CCE9431645EC}">
                              <a14:shadowObscured xmlns:a14="http://schemas.microsoft.com/office/drawing/2010/main"/>
                            </a:ext>
                          </a:extLst>
                        </pic:spPr>
                      </pic:pic>
                    </a:graphicData>
                  </a:graphic>
                </wp:anchor>
              </w:drawing>
            </w:r>
          </w:p>
          <w:p w14:paraId="1F30E714" w14:textId="77777777" w:rsidR="00FC5F1A" w:rsidRDefault="00FC5F1A" w:rsidP="00CF5BBA"/>
        </w:tc>
        <w:tc>
          <w:tcPr>
            <w:tcW w:w="4508" w:type="dxa"/>
          </w:tcPr>
          <w:p w14:paraId="321DB425" w14:textId="77777777" w:rsidR="00FC5F1A" w:rsidRDefault="00FC5F1A" w:rsidP="00CF5BBA">
            <w:r>
              <w:t>Is there anybody who you would like to get to know?</w:t>
            </w:r>
          </w:p>
          <w:p w14:paraId="3894CD07" w14:textId="77777777" w:rsidR="00FC5F1A" w:rsidRDefault="00FC5F1A" w:rsidP="00CF5BBA"/>
          <w:p w14:paraId="3F8A5A5D" w14:textId="77777777" w:rsidR="00FC5F1A" w:rsidRDefault="00FC5F1A" w:rsidP="00CF5BBA"/>
          <w:p w14:paraId="39B96CF0" w14:textId="77777777" w:rsidR="00FC5F1A" w:rsidRDefault="00FC5F1A" w:rsidP="00CF5BBA"/>
          <w:p w14:paraId="19951426" w14:textId="77777777" w:rsidR="00FC5F1A" w:rsidRDefault="00FC5F1A" w:rsidP="00CF5BBA"/>
          <w:p w14:paraId="0732AAEF" w14:textId="77777777" w:rsidR="00FC5F1A" w:rsidRDefault="00FC5F1A" w:rsidP="00CF5BBA"/>
          <w:p w14:paraId="3DD43DFC" w14:textId="77777777" w:rsidR="00FC5F1A" w:rsidRDefault="00FC5F1A" w:rsidP="00CF5BBA"/>
          <w:p w14:paraId="125AB801" w14:textId="77777777" w:rsidR="00FC5F1A" w:rsidRDefault="00FC5F1A" w:rsidP="00CF5BBA"/>
          <w:p w14:paraId="3D51AE78" w14:textId="77777777" w:rsidR="00FC5F1A" w:rsidRDefault="00FC5F1A" w:rsidP="00CF5BBA"/>
          <w:p w14:paraId="019EFC9A" w14:textId="77777777" w:rsidR="00FC5F1A" w:rsidRDefault="00FC5F1A" w:rsidP="00CF5BBA"/>
        </w:tc>
      </w:tr>
    </w:tbl>
    <w:p w14:paraId="6F8093AC" w14:textId="77777777" w:rsidR="00FC5F1A" w:rsidRDefault="00FC5F1A" w:rsidP="00FC5F1A"/>
    <w:tbl>
      <w:tblPr>
        <w:tblStyle w:val="TableGrid"/>
        <w:tblW w:w="0" w:type="auto"/>
        <w:tblLook w:val="04A0" w:firstRow="1" w:lastRow="0" w:firstColumn="1" w:lastColumn="0" w:noHBand="0" w:noVBand="1"/>
      </w:tblPr>
      <w:tblGrid>
        <w:gridCol w:w="4508"/>
        <w:gridCol w:w="4508"/>
      </w:tblGrid>
      <w:tr w:rsidR="00FC5F1A" w14:paraId="04FFF4F6" w14:textId="77777777" w:rsidTr="00CF5BBA">
        <w:tc>
          <w:tcPr>
            <w:tcW w:w="4508" w:type="dxa"/>
          </w:tcPr>
          <w:p w14:paraId="32AE3016" w14:textId="77777777" w:rsidR="00FC5F1A" w:rsidRDefault="00FC5F1A" w:rsidP="00CF5BBA">
            <w:r>
              <w:t>A way to speak to my parent/carer during the day.</w:t>
            </w:r>
          </w:p>
          <w:p w14:paraId="5F77868B" w14:textId="77777777" w:rsidR="00FC5F1A" w:rsidRDefault="00FC5F1A" w:rsidP="00CF5BBA">
            <w:r>
              <w:rPr>
                <w:noProof/>
              </w:rPr>
              <w:drawing>
                <wp:inline distT="0" distB="0" distL="0" distR="0" wp14:anchorId="3BD73379" wp14:editId="49DE7CCD">
                  <wp:extent cx="1077019" cy="762000"/>
                  <wp:effectExtent l="0" t="0" r="8890" b="0"/>
                  <wp:docPr id="1044" name="Picture 1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4" name="Picture 1044"/>
                          <pic:cNvPicPr>
                            <a:picLocks noChangeAspect="1"/>
                          </pic:cNvPicPr>
                        </pic:nvPicPr>
                        <pic:blipFill>
                          <a:blip r:embed="rId61" cstate="print">
                            <a:extLst>
                              <a:ext uri="{28A0092B-C50C-407E-A947-70E740481C1C}">
                                <a14:useLocalDpi xmlns:a14="http://schemas.microsoft.com/office/drawing/2010/main" val="0"/>
                              </a:ext>
                              <a:ext uri="{837473B0-CC2E-450A-ABE3-18F120FF3D39}">
                                <a1611:picAttrSrcUrl xmlns:a1611="http://schemas.microsoft.com/office/drawing/2016/11/main" r:id="rId62"/>
                              </a:ext>
                            </a:extLst>
                          </a:blip>
                          <a:stretch>
                            <a:fillRect/>
                          </a:stretch>
                        </pic:blipFill>
                        <pic:spPr>
                          <a:xfrm>
                            <a:off x="0" y="0"/>
                            <a:ext cx="1098112" cy="776924"/>
                          </a:xfrm>
                          <a:prstGeom prst="rect">
                            <a:avLst/>
                          </a:prstGeom>
                        </pic:spPr>
                      </pic:pic>
                    </a:graphicData>
                  </a:graphic>
                </wp:inline>
              </w:drawing>
            </w:r>
            <w:r>
              <w:rPr>
                <w:noProof/>
              </w:rPr>
              <w:drawing>
                <wp:inline distT="0" distB="0" distL="0" distR="0" wp14:anchorId="7766A820" wp14:editId="384CC3CB">
                  <wp:extent cx="1251857" cy="625929"/>
                  <wp:effectExtent l="0" t="0" r="5715" b="0"/>
                  <wp:docPr id="1047" name="Picture 10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7" name="Picture 1047"/>
                          <pic:cNvPicPr/>
                        </pic:nvPicPr>
                        <pic:blipFill>
                          <a:blip r:embed="rId63" cstate="print">
                            <a:extLst>
                              <a:ext uri="{28A0092B-C50C-407E-A947-70E740481C1C}">
                                <a14:useLocalDpi xmlns:a14="http://schemas.microsoft.com/office/drawing/2010/main" val="0"/>
                              </a:ext>
                              <a:ext uri="{837473B0-CC2E-450A-ABE3-18F120FF3D39}">
                                <a1611:picAttrSrcUrl xmlns:a1611="http://schemas.microsoft.com/office/drawing/2016/11/main" r:id="rId64"/>
                              </a:ext>
                            </a:extLst>
                          </a:blip>
                          <a:stretch>
                            <a:fillRect/>
                          </a:stretch>
                        </pic:blipFill>
                        <pic:spPr>
                          <a:xfrm>
                            <a:off x="0" y="0"/>
                            <a:ext cx="1261972" cy="630987"/>
                          </a:xfrm>
                          <a:prstGeom prst="rect">
                            <a:avLst/>
                          </a:prstGeom>
                        </pic:spPr>
                      </pic:pic>
                    </a:graphicData>
                  </a:graphic>
                </wp:inline>
              </w:drawing>
            </w:r>
          </w:p>
        </w:tc>
        <w:tc>
          <w:tcPr>
            <w:tcW w:w="4508" w:type="dxa"/>
          </w:tcPr>
          <w:p w14:paraId="07717870" w14:textId="77777777" w:rsidR="00FC5F1A" w:rsidRDefault="00FC5F1A" w:rsidP="00CF5BBA">
            <w:r>
              <w:t>Who would you like to speak to during the day?</w:t>
            </w:r>
          </w:p>
          <w:p w14:paraId="2726106B" w14:textId="77777777" w:rsidR="00FC5F1A" w:rsidRDefault="00FC5F1A" w:rsidP="00CF5BBA">
            <w:r>
              <w:t>When would be best?</w:t>
            </w:r>
          </w:p>
          <w:p w14:paraId="7A50A765" w14:textId="77777777" w:rsidR="00FC5F1A" w:rsidRDefault="00FC5F1A" w:rsidP="00CF5BBA">
            <w:r>
              <w:t>How would you like to do this?</w:t>
            </w:r>
          </w:p>
          <w:p w14:paraId="0332B552" w14:textId="77777777" w:rsidR="00FC5F1A" w:rsidRDefault="00FC5F1A" w:rsidP="00CF5BBA"/>
          <w:p w14:paraId="4B62C65B" w14:textId="77777777" w:rsidR="00FC5F1A" w:rsidRDefault="00FC5F1A" w:rsidP="00CF5BBA"/>
          <w:p w14:paraId="27607A69" w14:textId="77777777" w:rsidR="00FC5F1A" w:rsidRDefault="00FC5F1A" w:rsidP="00CF5BBA"/>
          <w:p w14:paraId="3B44E776" w14:textId="77777777" w:rsidR="00FC5F1A" w:rsidRDefault="00FC5F1A" w:rsidP="00CF5BBA"/>
          <w:p w14:paraId="5D70611F" w14:textId="77777777" w:rsidR="00FC5F1A" w:rsidRDefault="00FC5F1A" w:rsidP="00CF5BBA"/>
          <w:p w14:paraId="3B4AD880" w14:textId="77777777" w:rsidR="00FC5F1A" w:rsidRDefault="00FC5F1A" w:rsidP="00CF5BBA"/>
          <w:p w14:paraId="4160721A" w14:textId="77777777" w:rsidR="00FC5F1A" w:rsidRDefault="00FC5F1A" w:rsidP="00CF5BBA"/>
          <w:p w14:paraId="2C0633DA" w14:textId="77777777" w:rsidR="00FC5F1A" w:rsidRDefault="00FC5F1A" w:rsidP="00CF5BBA"/>
        </w:tc>
      </w:tr>
    </w:tbl>
    <w:p w14:paraId="6A652EC5" w14:textId="77777777" w:rsidR="00FC5F1A" w:rsidRDefault="00FC5F1A" w:rsidP="00FC5F1A"/>
    <w:tbl>
      <w:tblPr>
        <w:tblStyle w:val="TableGrid"/>
        <w:tblW w:w="0" w:type="auto"/>
        <w:tblLook w:val="04A0" w:firstRow="1" w:lastRow="0" w:firstColumn="1" w:lastColumn="0" w:noHBand="0" w:noVBand="1"/>
      </w:tblPr>
      <w:tblGrid>
        <w:gridCol w:w="4508"/>
        <w:gridCol w:w="4508"/>
      </w:tblGrid>
      <w:tr w:rsidR="00FC5F1A" w14:paraId="7F1B5412" w14:textId="77777777" w:rsidTr="00CF5BBA">
        <w:tc>
          <w:tcPr>
            <w:tcW w:w="4508" w:type="dxa"/>
          </w:tcPr>
          <w:p w14:paraId="46C03E9E" w14:textId="77777777" w:rsidR="00FC5F1A" w:rsidRDefault="00FC5F1A" w:rsidP="00CF5BBA">
            <w:r w:rsidRPr="00716E45">
              <w:lastRenderedPageBreak/>
              <w:t xml:space="preserve">Someone to stay with my parent/carer in the </w:t>
            </w:r>
            <w:proofErr w:type="gramStart"/>
            <w:r w:rsidRPr="00716E45">
              <w:t>day time</w:t>
            </w:r>
            <w:proofErr w:type="gramEnd"/>
            <w:r w:rsidRPr="00716E45">
              <w:t>.</w:t>
            </w:r>
          </w:p>
          <w:p w14:paraId="582F0153" w14:textId="77777777" w:rsidR="00FC5F1A" w:rsidRDefault="00FC5F1A" w:rsidP="00CF5BBA">
            <w:r>
              <w:rPr>
                <w:noProof/>
              </w:rPr>
              <mc:AlternateContent>
                <mc:Choice Requires="wpg">
                  <w:drawing>
                    <wp:anchor distT="0" distB="0" distL="114300" distR="114300" simplePos="0" relativeHeight="251724800" behindDoc="0" locked="0" layoutInCell="1" allowOverlap="1" wp14:anchorId="7400196F" wp14:editId="42DCBD99">
                      <wp:simplePos x="0" y="0"/>
                      <wp:positionH relativeFrom="column">
                        <wp:posOffset>722901</wp:posOffset>
                      </wp:positionH>
                      <wp:positionV relativeFrom="paragraph">
                        <wp:posOffset>59418</wp:posOffset>
                      </wp:positionV>
                      <wp:extent cx="1186543" cy="1295400"/>
                      <wp:effectExtent l="0" t="0" r="0" b="0"/>
                      <wp:wrapNone/>
                      <wp:docPr id="1098" name="Group 1098"/>
                      <wp:cNvGraphicFramePr/>
                      <a:graphic xmlns:a="http://schemas.openxmlformats.org/drawingml/2006/main">
                        <a:graphicData uri="http://schemas.microsoft.com/office/word/2010/wordprocessingGroup">
                          <wpg:wgp>
                            <wpg:cNvGrpSpPr/>
                            <wpg:grpSpPr>
                              <a:xfrm>
                                <a:off x="0" y="0"/>
                                <a:ext cx="1186543" cy="1295400"/>
                                <a:chOff x="0" y="0"/>
                                <a:chExt cx="5731510" cy="6074485"/>
                              </a:xfrm>
                            </wpg:grpSpPr>
                            <pic:pic xmlns:pic="http://schemas.openxmlformats.org/drawingml/2006/picture">
                              <pic:nvPicPr>
                                <pic:cNvPr id="1096" name="Picture 1096"/>
                                <pic:cNvPicPr>
                                  <a:picLocks noChangeAspect="1"/>
                                </pic:cNvPicPr>
                              </pic:nvPicPr>
                              <pic:blipFill>
                                <a:blip r:embed="rId65" cstate="print">
                                  <a:extLst>
                                    <a:ext uri="{28A0092B-C50C-407E-A947-70E740481C1C}">
                                      <a14:useLocalDpi xmlns:a14="http://schemas.microsoft.com/office/drawing/2010/main" val="0"/>
                                    </a:ext>
                                    <a:ext uri="{837473B0-CC2E-450A-ABE3-18F120FF3D39}">
                                      <a1611:picAttrSrcUrl xmlns:a1611="http://schemas.microsoft.com/office/drawing/2016/11/main" r:id="rId66"/>
                                    </a:ext>
                                  </a:extLst>
                                </a:blip>
                                <a:stretch>
                                  <a:fillRect/>
                                </a:stretch>
                              </pic:blipFill>
                              <pic:spPr>
                                <a:xfrm>
                                  <a:off x="0" y="0"/>
                                  <a:ext cx="5731510" cy="5731510"/>
                                </a:xfrm>
                                <a:prstGeom prst="rect">
                                  <a:avLst/>
                                </a:prstGeom>
                              </pic:spPr>
                            </pic:pic>
                            <wps:wsp>
                              <wps:cNvPr id="1097" name="Text Box 1097"/>
                              <wps:cNvSpPr txBox="1"/>
                              <wps:spPr>
                                <a:xfrm>
                                  <a:off x="0" y="5730950"/>
                                  <a:ext cx="5731510" cy="343535"/>
                                </a:xfrm>
                                <a:prstGeom prst="rect">
                                  <a:avLst/>
                                </a:prstGeom>
                                <a:solidFill>
                                  <a:prstClr val="white"/>
                                </a:solidFill>
                                <a:ln>
                                  <a:noFill/>
                                </a:ln>
                              </wps:spPr>
                              <wps:txbx>
                                <w:txbxContent>
                                  <w:p w14:paraId="667E60DF" w14:textId="77777777" w:rsidR="00FC5F1A" w:rsidRPr="00716E45" w:rsidRDefault="00FC5F1A" w:rsidP="00FC5F1A">
                                    <w:pPr>
                                      <w:rPr>
                                        <w:sz w:val="18"/>
                                        <w:szCs w:val="18"/>
                                      </w:rPr>
                                    </w:pPr>
                                    <w:hyperlink r:id="rId67" w:history="1">
                                      <w:r w:rsidRPr="00716E45">
                                        <w:rPr>
                                          <w:rStyle w:val="Hyperlink"/>
                                          <w:sz w:val="18"/>
                                          <w:szCs w:val="18"/>
                                        </w:rPr>
                                        <w:t>This Photo</w:t>
                                      </w:r>
                                    </w:hyperlink>
                                    <w:r w:rsidRPr="00716E45">
                                      <w:rPr>
                                        <w:sz w:val="18"/>
                                        <w:szCs w:val="18"/>
                                      </w:rPr>
                                      <w:t xml:space="preserve"> by Unknown Author is licensed under </w:t>
                                    </w:r>
                                    <w:hyperlink r:id="rId68" w:history="1">
                                      <w:r w:rsidRPr="00716E45">
                                        <w:rPr>
                                          <w:rStyle w:val="Hyperlink"/>
                                          <w:sz w:val="18"/>
                                          <w:szCs w:val="18"/>
                                        </w:rPr>
                                        <w:t>CC BY-NC</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400196F" id="Group 1098" o:spid="_x0000_s1049" style="position:absolute;margin-left:56.9pt;margin-top:4.7pt;width:93.45pt;height:102pt;z-index:251724800;mso-width-relative:margin;mso-height-relative:margin" coordsize="57315,6074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96" o:spid="_x0000_s1050" type="#_x0000_t75" style="position:absolute;width:57315;height:573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">
                        <v:imagedata r:id="rId69" o:title=""/>
                      </v:shape>
                      <v:shape id="Text Box 1097" o:spid="_x0000_s1051" type="#_x0000_t202" style="position:absolute;top:57309;width:57315;height:3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" stroked="f">
                        <v:textbox>
                          <w:txbxContent>
                            <w:p w14:paraId="667E60DF" w14:textId="77777777" w:rsidR="00FC5F1A" w:rsidRPr="00716E45" w:rsidRDefault="00FC5F1A" w:rsidP="00FC5F1A">
                              <w:pPr>
                                <w:rPr>
                                  <w:sz w:val="18"/>
                                  <w:szCs w:val="18"/>
                                </w:rPr>
                              </w:pPr>
                              <w:hyperlink r:id="rId70" w:history="1">
                                <w:r w:rsidRPr="00716E45">
                                  <w:rPr>
                                    <w:rStyle w:val="Hyperlink"/>
                                    <w:sz w:val="18"/>
                                    <w:szCs w:val="18"/>
                                  </w:rPr>
                                  <w:t>This Photo</w:t>
                                </w:r>
                              </w:hyperlink>
                              <w:r w:rsidRPr="00716E45">
                                <w:rPr>
                                  <w:sz w:val="18"/>
                                  <w:szCs w:val="18"/>
                                </w:rPr>
                                <w:t xml:space="preserve"> by Unknown Author is licensed under </w:t>
                              </w:r>
                              <w:hyperlink r:id="rId71" w:history="1">
                                <w:r w:rsidRPr="00716E45">
                                  <w:rPr>
                                    <w:rStyle w:val="Hyperlink"/>
                                    <w:sz w:val="18"/>
                                    <w:szCs w:val="18"/>
                                  </w:rPr>
                                  <w:t>CC BY-NC</w:t>
                                </w:r>
                              </w:hyperlink>
                            </w:p>
                          </w:txbxContent>
                        </v:textbox>
                      </v:shape>
                    </v:group>
                  </w:pict>
                </mc:Fallback>
              </mc:AlternateContent>
            </w:r>
          </w:p>
        </w:tc>
        <w:tc>
          <w:tcPr>
            <w:tcW w:w="4508" w:type="dxa"/>
          </w:tcPr>
          <w:p w14:paraId="1E52A366" w14:textId="77777777" w:rsidR="00FC5F1A" w:rsidRDefault="00FC5F1A" w:rsidP="00CF5BBA">
            <w:r>
              <w:t>Why do they need someone to stay with them? (E.g., illness, caring responsibilities, helping with a family business)</w:t>
            </w:r>
          </w:p>
          <w:p w14:paraId="63533627" w14:textId="77777777" w:rsidR="00FC5F1A" w:rsidRDefault="00FC5F1A" w:rsidP="00CF5BBA">
            <w:r>
              <w:t>Who/what might help them if you came to school?</w:t>
            </w:r>
          </w:p>
          <w:p w14:paraId="0A51558E" w14:textId="77777777" w:rsidR="00FC5F1A" w:rsidRDefault="00FC5F1A" w:rsidP="00CF5BBA">
            <w:r>
              <w:t>What might they say if I asked them?</w:t>
            </w:r>
          </w:p>
          <w:p w14:paraId="6D4BE4D3" w14:textId="77777777" w:rsidR="00FC5F1A" w:rsidRDefault="00FC5F1A" w:rsidP="00CF5BBA"/>
          <w:p w14:paraId="1396745B" w14:textId="77777777" w:rsidR="00FC5F1A" w:rsidRDefault="00FC5F1A" w:rsidP="00CF5BBA"/>
          <w:p w14:paraId="0DFA8AB9" w14:textId="77777777" w:rsidR="00FC5F1A" w:rsidRDefault="00FC5F1A" w:rsidP="00CF5BBA"/>
          <w:p w14:paraId="5FA88F81" w14:textId="77777777" w:rsidR="00FC5F1A" w:rsidRDefault="00FC5F1A" w:rsidP="00CF5BBA"/>
          <w:p w14:paraId="60963FD2" w14:textId="77777777" w:rsidR="00FC5F1A" w:rsidRDefault="00FC5F1A" w:rsidP="00CF5BBA"/>
        </w:tc>
      </w:tr>
    </w:tbl>
    <w:p w14:paraId="56752F3F" w14:textId="77777777" w:rsidR="00FC5F1A" w:rsidRDefault="00FC5F1A" w:rsidP="00FC5F1A"/>
    <w:tbl>
      <w:tblPr>
        <w:tblStyle w:val="TableGrid"/>
        <w:tblW w:w="0" w:type="auto"/>
        <w:tblLook w:val="04A0" w:firstRow="1" w:lastRow="0" w:firstColumn="1" w:lastColumn="0" w:noHBand="0" w:noVBand="1"/>
      </w:tblPr>
      <w:tblGrid>
        <w:gridCol w:w="4508"/>
        <w:gridCol w:w="4508"/>
      </w:tblGrid>
      <w:tr w:rsidR="00FC5F1A" w14:paraId="625532C2" w14:textId="77777777" w:rsidTr="00CF5BBA">
        <w:tc>
          <w:tcPr>
            <w:tcW w:w="4508" w:type="dxa"/>
          </w:tcPr>
          <w:p w14:paraId="68A275B3" w14:textId="77777777" w:rsidR="00FC5F1A" w:rsidRDefault="00FC5F1A" w:rsidP="00CF5BBA">
            <w:r>
              <w:t>A change to my lessons and/or subjects.</w:t>
            </w:r>
          </w:p>
          <w:p w14:paraId="3B8A50DC" w14:textId="77777777" w:rsidR="00FC5F1A" w:rsidRDefault="00FC5F1A" w:rsidP="00CF5BBA">
            <w:r>
              <w:rPr>
                <w:noProof/>
              </w:rPr>
              <w:drawing>
                <wp:inline distT="0" distB="0" distL="0" distR="0" wp14:anchorId="29625D3E" wp14:editId="3D9FD204">
                  <wp:extent cx="2616341" cy="1045029"/>
                  <wp:effectExtent l="0" t="0" r="0" b="3175"/>
                  <wp:docPr id="1054" name="Picture 1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4" name="Picture 1054"/>
                          <pic:cNvPicPr>
                            <a:picLocks noChangeAspect="1"/>
                          </pic:cNvPicPr>
                        </pic:nvPicPr>
                        <pic:blipFill rotWithShape="1">
                          <a:blip r:embed="rId72" cstate="print">
                            <a:extLst>
                              <a:ext uri="{28A0092B-C50C-407E-A947-70E740481C1C}">
                                <a14:useLocalDpi xmlns:a14="http://schemas.microsoft.com/office/drawing/2010/main" val="0"/>
                              </a:ext>
                              <a:ext uri="{837473B0-CC2E-450A-ABE3-18F120FF3D39}">
                                <a1611:picAttrSrcUrl xmlns:a1611="http://schemas.microsoft.com/office/drawing/2016/11/main" r:id="rId73"/>
                              </a:ext>
                            </a:extLst>
                          </a:blip>
                          <a:srcRect t="26404" b="17088"/>
                          <a:stretch/>
                        </pic:blipFill>
                        <pic:spPr bwMode="auto">
                          <a:xfrm>
                            <a:off x="0" y="0"/>
                            <a:ext cx="2657127" cy="1061320"/>
                          </a:xfrm>
                          <a:prstGeom prst="rect">
                            <a:avLst/>
                          </a:prstGeom>
                          <a:ln>
                            <a:noFill/>
                          </a:ln>
                          <a:extLst>
                            <a:ext uri="{53640926-AAD7-44D8-BBD7-CCE9431645EC}">
                              <a14:shadowObscured xmlns:a14="http://schemas.microsoft.com/office/drawing/2010/main"/>
                            </a:ext>
                          </a:extLst>
                        </pic:spPr>
                      </pic:pic>
                    </a:graphicData>
                  </a:graphic>
                </wp:inline>
              </w:drawing>
            </w:r>
          </w:p>
          <w:p w14:paraId="444CD2ED" w14:textId="77777777" w:rsidR="00FC5F1A" w:rsidRDefault="00FC5F1A" w:rsidP="00CF5BBA"/>
        </w:tc>
        <w:tc>
          <w:tcPr>
            <w:tcW w:w="4508" w:type="dxa"/>
          </w:tcPr>
          <w:p w14:paraId="5244A11E" w14:textId="77777777" w:rsidR="00FC5F1A" w:rsidRDefault="00FC5F1A" w:rsidP="00CF5BBA">
            <w:r>
              <w:t>Which lessons are good/not so good?</w:t>
            </w:r>
          </w:p>
          <w:p w14:paraId="2DE5DFA1" w14:textId="77777777" w:rsidR="00FC5F1A" w:rsidRDefault="00FC5F1A" w:rsidP="00CF5BBA">
            <w:r>
              <w:t>Why is this? (e.g., trouble keeping up, work is difficult or boring, teacher actions, behaviour management, peer difficulties)</w:t>
            </w:r>
          </w:p>
          <w:p w14:paraId="66C0F442" w14:textId="77777777" w:rsidR="00FC5F1A" w:rsidRDefault="00FC5F1A" w:rsidP="00CF5BBA">
            <w:r>
              <w:t>Are there any lessons you have enjoyed previously?</w:t>
            </w:r>
          </w:p>
          <w:p w14:paraId="136780D7" w14:textId="77777777" w:rsidR="00FC5F1A" w:rsidRDefault="00FC5F1A" w:rsidP="00CF5BBA">
            <w:r>
              <w:t>What made them good?</w:t>
            </w:r>
          </w:p>
          <w:p w14:paraId="04C66B10" w14:textId="77777777" w:rsidR="00FC5F1A" w:rsidRDefault="00FC5F1A" w:rsidP="00CF5BBA">
            <w:r>
              <w:t>What would you change if you could?</w:t>
            </w:r>
          </w:p>
          <w:p w14:paraId="4B05E5B5" w14:textId="77777777" w:rsidR="00FC5F1A" w:rsidRDefault="00FC5F1A" w:rsidP="00CF5BBA"/>
          <w:p w14:paraId="3C4A20A1" w14:textId="77777777" w:rsidR="00FC5F1A" w:rsidRDefault="00FC5F1A" w:rsidP="00CF5BBA"/>
          <w:p w14:paraId="02D28C18" w14:textId="77777777" w:rsidR="00FC5F1A" w:rsidRDefault="00FC5F1A" w:rsidP="00CF5BBA"/>
        </w:tc>
      </w:tr>
    </w:tbl>
    <w:p w14:paraId="7989259A" w14:textId="77777777" w:rsidR="00FC5F1A" w:rsidRDefault="00FC5F1A" w:rsidP="00FC5F1A"/>
    <w:tbl>
      <w:tblPr>
        <w:tblStyle w:val="TableGrid"/>
        <w:tblW w:w="0" w:type="auto"/>
        <w:tblLook w:val="04A0" w:firstRow="1" w:lastRow="0" w:firstColumn="1" w:lastColumn="0" w:noHBand="0" w:noVBand="1"/>
      </w:tblPr>
      <w:tblGrid>
        <w:gridCol w:w="4508"/>
        <w:gridCol w:w="4508"/>
      </w:tblGrid>
      <w:tr w:rsidR="00FC5F1A" w14:paraId="14BE66E3" w14:textId="77777777" w:rsidTr="00CF5BBA">
        <w:trPr>
          <w:trHeight w:val="2542"/>
        </w:trPr>
        <w:tc>
          <w:tcPr>
            <w:tcW w:w="4508" w:type="dxa"/>
          </w:tcPr>
          <w:p w14:paraId="1D746FB8" w14:textId="77777777" w:rsidR="00FC5F1A" w:rsidRDefault="00FC5F1A" w:rsidP="00CF5BBA">
            <w:r>
              <w:t>Help with the work in my lessons or to catch up on learning that I have missed.</w:t>
            </w:r>
          </w:p>
          <w:p w14:paraId="16EEB98B" w14:textId="77777777" w:rsidR="00FC5F1A" w:rsidRDefault="00FC5F1A" w:rsidP="00CF5BBA">
            <w:r>
              <w:rPr>
                <w:noProof/>
              </w:rPr>
              <w:drawing>
                <wp:anchor distT="0" distB="0" distL="114300" distR="114300" simplePos="0" relativeHeight="251717632" behindDoc="1" locked="0" layoutInCell="1" allowOverlap="1" wp14:anchorId="3748A9A9" wp14:editId="79A199CC">
                  <wp:simplePos x="0" y="0"/>
                  <wp:positionH relativeFrom="column">
                    <wp:posOffset>526506</wp:posOffset>
                  </wp:positionH>
                  <wp:positionV relativeFrom="paragraph">
                    <wp:posOffset>131535</wp:posOffset>
                  </wp:positionV>
                  <wp:extent cx="1539240" cy="1175385"/>
                  <wp:effectExtent l="0" t="0" r="3810" b="5715"/>
                  <wp:wrapTight wrapText="bothSides">
                    <wp:wrapPolygon edited="0">
                      <wp:start x="0" y="0"/>
                      <wp:lineTo x="0" y="21355"/>
                      <wp:lineTo x="21386" y="21355"/>
                      <wp:lineTo x="21386" y="0"/>
                      <wp:lineTo x="0" y="0"/>
                    </wp:wrapPolygon>
                  </wp:wrapTight>
                  <wp:docPr id="1060" name="Picture 1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0" name="Picture 1060"/>
                          <pic:cNvPicPr>
                            <a:picLocks noChangeAspect="1"/>
                          </pic:cNvPicPr>
                        </pic:nvPicPr>
                        <pic:blipFill>
                          <a:blip r:embed="rId74" cstate="print">
                            <a:extLst>
                              <a:ext uri="{28A0092B-C50C-407E-A947-70E740481C1C}">
                                <a14:useLocalDpi xmlns:a14="http://schemas.microsoft.com/office/drawing/2010/main" val="0"/>
                              </a:ext>
                              <a:ext uri="{837473B0-CC2E-450A-ABE3-18F120FF3D39}">
                                <a1611:picAttrSrcUrl xmlns:a1611="http://schemas.microsoft.com/office/drawing/2016/11/main" r:id="rId75"/>
                              </a:ext>
                            </a:extLst>
                          </a:blip>
                          <a:stretch>
                            <a:fillRect/>
                          </a:stretch>
                        </pic:blipFill>
                        <pic:spPr>
                          <a:xfrm>
                            <a:off x="0" y="0"/>
                            <a:ext cx="1539240" cy="1175385"/>
                          </a:xfrm>
                          <a:prstGeom prst="rect">
                            <a:avLst/>
                          </a:prstGeom>
                        </pic:spPr>
                      </pic:pic>
                    </a:graphicData>
                  </a:graphic>
                  <wp14:sizeRelH relativeFrom="margin">
                    <wp14:pctWidth>0</wp14:pctWidth>
                  </wp14:sizeRelH>
                  <wp14:sizeRelV relativeFrom="margin">
                    <wp14:pctHeight>0</wp14:pctHeight>
                  </wp14:sizeRelV>
                </wp:anchor>
              </w:drawing>
            </w:r>
          </w:p>
        </w:tc>
        <w:tc>
          <w:tcPr>
            <w:tcW w:w="4508" w:type="dxa"/>
          </w:tcPr>
          <w:p w14:paraId="5F50B8D9" w14:textId="77777777" w:rsidR="00FC5F1A" w:rsidRDefault="00FC5F1A" w:rsidP="00CF5BBA">
            <w:r>
              <w:t>Which lessons are harder than others?</w:t>
            </w:r>
          </w:p>
          <w:p w14:paraId="36D0553E" w14:textId="77777777" w:rsidR="00FC5F1A" w:rsidRDefault="00FC5F1A" w:rsidP="00CF5BBA">
            <w:r>
              <w:t>Why is this? (e.g., teaching style, curriculum content, lack of equipment, unmet learning needs, peer difficulties)</w:t>
            </w:r>
          </w:p>
          <w:p w14:paraId="71630163" w14:textId="77777777" w:rsidR="00FC5F1A" w:rsidRDefault="00FC5F1A" w:rsidP="00CF5BBA">
            <w:r>
              <w:t>Are there any lessons you have found easier?</w:t>
            </w:r>
          </w:p>
          <w:p w14:paraId="7E39394F" w14:textId="77777777" w:rsidR="00FC5F1A" w:rsidRDefault="00FC5F1A" w:rsidP="00CF5BBA">
            <w:r>
              <w:t>What made them easier?</w:t>
            </w:r>
          </w:p>
          <w:p w14:paraId="74587FC3" w14:textId="77777777" w:rsidR="00FC5F1A" w:rsidRDefault="00FC5F1A" w:rsidP="00CF5BBA">
            <w:r>
              <w:t>What would you change if you could?</w:t>
            </w:r>
          </w:p>
          <w:p w14:paraId="022A439F" w14:textId="77777777" w:rsidR="00FC5F1A" w:rsidRDefault="00FC5F1A" w:rsidP="00CF5BBA"/>
          <w:p w14:paraId="2A70CDE8" w14:textId="77777777" w:rsidR="00FC5F1A" w:rsidRDefault="00FC5F1A" w:rsidP="00CF5BBA"/>
          <w:p w14:paraId="4497F807" w14:textId="77777777" w:rsidR="00FC5F1A" w:rsidRDefault="00FC5F1A" w:rsidP="00CF5BBA"/>
          <w:p w14:paraId="1512FE9C" w14:textId="77777777" w:rsidR="00FC5F1A" w:rsidRDefault="00FC5F1A" w:rsidP="00CF5BBA"/>
        </w:tc>
      </w:tr>
    </w:tbl>
    <w:p w14:paraId="677DDF7D" w14:textId="77777777" w:rsidR="00FC5F1A" w:rsidRDefault="00FC5F1A" w:rsidP="00FC5F1A"/>
    <w:tbl>
      <w:tblPr>
        <w:tblStyle w:val="TableGrid"/>
        <w:tblW w:w="0" w:type="auto"/>
        <w:tblLook w:val="04A0" w:firstRow="1" w:lastRow="0" w:firstColumn="1" w:lastColumn="0" w:noHBand="0" w:noVBand="1"/>
      </w:tblPr>
      <w:tblGrid>
        <w:gridCol w:w="4508"/>
        <w:gridCol w:w="4508"/>
      </w:tblGrid>
      <w:tr w:rsidR="00FC5F1A" w14:paraId="0970D52C" w14:textId="77777777" w:rsidTr="00CF5BBA">
        <w:tc>
          <w:tcPr>
            <w:tcW w:w="4508" w:type="dxa"/>
          </w:tcPr>
          <w:p w14:paraId="62F3B41F" w14:textId="77777777" w:rsidR="00FC5F1A" w:rsidRPr="000B0D96" w:rsidRDefault="00FC5F1A" w:rsidP="00CF5BBA">
            <w:r w:rsidRPr="000B0D96">
              <w:t>Support for when people are unkind or bully me in school.</w:t>
            </w:r>
          </w:p>
          <w:p w14:paraId="3A51F0D0" w14:textId="77777777" w:rsidR="00FC5F1A" w:rsidRPr="000B0D96" w:rsidRDefault="00FC5F1A" w:rsidP="00CF5BBA"/>
          <w:p w14:paraId="5B85C047" w14:textId="662432F3" w:rsidR="00FC5F1A" w:rsidRPr="000B0D96" w:rsidRDefault="00FC5F1A" w:rsidP="00CF5BBA">
            <w:r w:rsidRPr="000B0D96">
              <w:rPr>
                <w:noProof/>
              </w:rPr>
              <w:drawing>
                <wp:inline distT="0" distB="0" distL="0" distR="0" wp14:anchorId="47962C68" wp14:editId="67327103">
                  <wp:extent cx="1515372" cy="1752600"/>
                  <wp:effectExtent l="0" t="0" r="8890" b="0"/>
                  <wp:docPr id="1163" name="Graphic 1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3" name="Graphic 1163"/>
                          <pic:cNvPicPr/>
                        </pic:nvPicPr>
                        <pic:blipFill>
                          <a:blip r:embed="rId76" cstate="print">
                            <a:extLst>
                              <a:ext uri="{28A0092B-C50C-407E-A947-70E740481C1C}">
                                <a14:useLocalDpi xmlns:a14="http://schemas.microsoft.com/office/drawing/2010/main" val="0"/>
                              </a:ext>
                              <a:ext uri="{96DAC541-7B7A-43D3-8B79-37D633B846F1}">
                                <asvg:svgBlip xmlns:asvg="http://schemas.microsoft.com/office/drawing/2016/SVG/main" r:embed="rId77"/>
                              </a:ext>
                              <a:ext uri="{837473B0-CC2E-450A-ABE3-18F120FF3D39}">
                                <a1611:picAttrSrcUrl xmlns:a1611="http://schemas.microsoft.com/office/drawing/2016/11/main" r:id="rId78"/>
                              </a:ext>
                            </a:extLst>
                          </a:blip>
                          <a:stretch>
                            <a:fillRect/>
                          </a:stretch>
                        </pic:blipFill>
                        <pic:spPr>
                          <a:xfrm>
                            <a:off x="0" y="0"/>
                            <a:ext cx="1519666" cy="1757566"/>
                          </a:xfrm>
                          <a:prstGeom prst="rect">
                            <a:avLst/>
                          </a:prstGeom>
                        </pic:spPr>
                      </pic:pic>
                    </a:graphicData>
                  </a:graphic>
                </wp:inline>
              </w:drawing>
            </w:r>
          </w:p>
        </w:tc>
        <w:tc>
          <w:tcPr>
            <w:tcW w:w="4508" w:type="dxa"/>
          </w:tcPr>
          <w:p w14:paraId="352E5037" w14:textId="77777777" w:rsidR="00FC5F1A" w:rsidRPr="000B0D96" w:rsidRDefault="00FC5F1A" w:rsidP="00CF5BBA">
            <w:r w:rsidRPr="000B0D96">
              <w:t>What happens?</w:t>
            </w:r>
          </w:p>
          <w:p w14:paraId="4CC82173" w14:textId="77777777" w:rsidR="00FC5F1A" w:rsidRPr="000B0D96" w:rsidRDefault="00FC5F1A" w:rsidP="00CF5BBA">
            <w:r w:rsidRPr="000B0D96">
              <w:t>Have you ever experienced this? (You may want to sensitively ask who is involved, what this looks like)</w:t>
            </w:r>
          </w:p>
          <w:p w14:paraId="34B81FF4" w14:textId="77777777" w:rsidR="00FC5F1A" w:rsidRPr="000B0D96" w:rsidRDefault="00FC5F1A" w:rsidP="00CF5BBA">
            <w:r w:rsidRPr="000B0D96">
              <w:t>Where does bullying happen in school?</w:t>
            </w:r>
          </w:p>
          <w:p w14:paraId="16AEB20E" w14:textId="77777777" w:rsidR="00FC5F1A" w:rsidRPr="000B0D96" w:rsidRDefault="00FC5F1A" w:rsidP="00CF5BBA">
            <w:r w:rsidRPr="000B0D96">
              <w:t>Are teachers aware of this? What do they do?</w:t>
            </w:r>
          </w:p>
          <w:p w14:paraId="46F17177" w14:textId="77777777" w:rsidR="00FC5F1A" w:rsidRDefault="00FC5F1A" w:rsidP="00CF5BBA">
            <w:r w:rsidRPr="000B0D96">
              <w:t>Is there anything else you’d like teachers to do to help?</w:t>
            </w:r>
          </w:p>
          <w:p w14:paraId="379ACCC8" w14:textId="77777777" w:rsidR="00FC5F1A" w:rsidRDefault="00FC5F1A" w:rsidP="00CF5BBA"/>
          <w:p w14:paraId="48AED35F" w14:textId="77777777" w:rsidR="00FC5F1A" w:rsidRDefault="00FC5F1A" w:rsidP="00CF5BBA"/>
          <w:p w14:paraId="75EFBE9F" w14:textId="77777777" w:rsidR="00FC5F1A" w:rsidRDefault="00FC5F1A" w:rsidP="00CF5BBA"/>
        </w:tc>
      </w:tr>
      <w:tr w:rsidR="00FC5F1A" w14:paraId="43CB8224" w14:textId="77777777" w:rsidTr="00CF5BBA">
        <w:tc>
          <w:tcPr>
            <w:tcW w:w="4508" w:type="dxa"/>
          </w:tcPr>
          <w:p w14:paraId="00425200" w14:textId="77777777" w:rsidR="00FC5F1A" w:rsidRDefault="00FC5F1A" w:rsidP="00CF5BBA">
            <w:r>
              <w:rPr>
                <w:noProof/>
              </w:rPr>
              <w:lastRenderedPageBreak/>
              <w:drawing>
                <wp:anchor distT="0" distB="0" distL="114300" distR="114300" simplePos="0" relativeHeight="251718656" behindDoc="0" locked="0" layoutInCell="1" allowOverlap="1" wp14:anchorId="15267B20" wp14:editId="004E37D8">
                  <wp:simplePos x="0" y="0"/>
                  <wp:positionH relativeFrom="column">
                    <wp:posOffset>396331</wp:posOffset>
                  </wp:positionH>
                  <wp:positionV relativeFrom="paragraph">
                    <wp:posOffset>271236</wp:posOffset>
                  </wp:positionV>
                  <wp:extent cx="1643743" cy="1492496"/>
                  <wp:effectExtent l="0" t="0" r="0" b="0"/>
                  <wp:wrapNone/>
                  <wp:docPr id="1063" name="Picture 10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3" name="Picture 1063"/>
                          <pic:cNvPicPr>
                            <a:picLocks noChangeAspect="1"/>
                          </pic:cNvPicPr>
                        </pic:nvPicPr>
                        <pic:blipFill>
                          <a:blip r:embed="rId79">
                            <a:extLst>
                              <a:ext uri="{28A0092B-C50C-407E-A947-70E740481C1C}">
                                <a14:useLocalDpi xmlns:a14="http://schemas.microsoft.com/office/drawing/2010/main" val="0"/>
                              </a:ext>
                              <a:ext uri="{837473B0-CC2E-450A-ABE3-18F120FF3D39}">
                                <a1611:picAttrSrcUrl xmlns:a1611="http://schemas.microsoft.com/office/drawing/2016/11/main" r:id="rId80"/>
                              </a:ext>
                            </a:extLst>
                          </a:blip>
                          <a:stretch>
                            <a:fillRect/>
                          </a:stretch>
                        </pic:blipFill>
                        <pic:spPr>
                          <a:xfrm>
                            <a:off x="0" y="0"/>
                            <a:ext cx="1643743" cy="1492496"/>
                          </a:xfrm>
                          <a:prstGeom prst="rect">
                            <a:avLst/>
                          </a:prstGeom>
                        </pic:spPr>
                      </pic:pic>
                    </a:graphicData>
                  </a:graphic>
                </wp:anchor>
              </w:drawing>
            </w:r>
            <w:r>
              <w:t>More people to talk to or spend time with at school.</w:t>
            </w:r>
          </w:p>
          <w:p w14:paraId="0B507490" w14:textId="77777777" w:rsidR="00FC5F1A" w:rsidRDefault="00FC5F1A" w:rsidP="00CF5BBA"/>
        </w:tc>
        <w:tc>
          <w:tcPr>
            <w:tcW w:w="4508" w:type="dxa"/>
          </w:tcPr>
          <w:p w14:paraId="28947263" w14:textId="77777777" w:rsidR="00FC5F1A" w:rsidRDefault="00FC5F1A" w:rsidP="00CF5BBA">
            <w:r>
              <w:t>What do you normally do at break and lunch times?</w:t>
            </w:r>
          </w:p>
          <w:p w14:paraId="61F4F90D" w14:textId="77777777" w:rsidR="00FC5F1A" w:rsidRDefault="00FC5F1A" w:rsidP="00CF5BBA">
            <w:r>
              <w:t>Do you have friends at school?</w:t>
            </w:r>
          </w:p>
          <w:p w14:paraId="0E03420D" w14:textId="77777777" w:rsidR="00FC5F1A" w:rsidRDefault="00FC5F1A" w:rsidP="00CF5BBA">
            <w:r>
              <w:t>Who would you count as a friend?</w:t>
            </w:r>
          </w:p>
          <w:p w14:paraId="2E09B21C" w14:textId="77777777" w:rsidR="00FC5F1A" w:rsidRDefault="00FC5F1A" w:rsidP="00CF5BBA">
            <w:r>
              <w:t>Is there anything you’d like teachers to do to help?</w:t>
            </w:r>
          </w:p>
          <w:p w14:paraId="4502974A" w14:textId="77777777" w:rsidR="00FC5F1A" w:rsidRDefault="00FC5F1A" w:rsidP="00CF5BBA"/>
          <w:p w14:paraId="0F72D7CA" w14:textId="77777777" w:rsidR="00FC5F1A" w:rsidRDefault="00FC5F1A" w:rsidP="00CF5BBA"/>
          <w:p w14:paraId="43CD150F" w14:textId="77777777" w:rsidR="00FC5F1A" w:rsidRDefault="00FC5F1A" w:rsidP="00CF5BBA"/>
          <w:p w14:paraId="2DADAE87" w14:textId="77777777" w:rsidR="00FC5F1A" w:rsidRDefault="00FC5F1A" w:rsidP="00CF5BBA"/>
          <w:p w14:paraId="7B0D2EDB" w14:textId="77777777" w:rsidR="00FC5F1A" w:rsidRDefault="00FC5F1A" w:rsidP="00CF5BBA"/>
        </w:tc>
      </w:tr>
    </w:tbl>
    <w:p w14:paraId="714C7F35" w14:textId="77777777" w:rsidR="00FC5F1A" w:rsidRDefault="00FC5F1A" w:rsidP="00FC5F1A"/>
    <w:tbl>
      <w:tblPr>
        <w:tblStyle w:val="TableGrid"/>
        <w:tblW w:w="0" w:type="auto"/>
        <w:tblLook w:val="04A0" w:firstRow="1" w:lastRow="0" w:firstColumn="1" w:lastColumn="0" w:noHBand="0" w:noVBand="1"/>
      </w:tblPr>
      <w:tblGrid>
        <w:gridCol w:w="4508"/>
        <w:gridCol w:w="4508"/>
      </w:tblGrid>
      <w:tr w:rsidR="00FC5F1A" w14:paraId="000C2B01" w14:textId="77777777" w:rsidTr="00CF5BBA">
        <w:tc>
          <w:tcPr>
            <w:tcW w:w="4508" w:type="dxa"/>
          </w:tcPr>
          <w:p w14:paraId="1EB9162F" w14:textId="77777777" w:rsidR="00FC5F1A" w:rsidRDefault="00FC5F1A" w:rsidP="00CF5BBA">
            <w:pPr>
              <w:tabs>
                <w:tab w:val="left" w:pos="3432"/>
              </w:tabs>
            </w:pPr>
            <w:r w:rsidRPr="000B0D96">
              <w:t>Help to feel like I fit in at school.</w:t>
            </w:r>
            <w:r>
              <w:tab/>
            </w:r>
          </w:p>
          <w:p w14:paraId="3D94BB5A" w14:textId="77777777" w:rsidR="00FC5F1A" w:rsidRDefault="00FC5F1A" w:rsidP="00CF5BBA">
            <w:pPr>
              <w:tabs>
                <w:tab w:val="left" w:pos="3432"/>
              </w:tabs>
            </w:pPr>
            <w:r>
              <w:rPr>
                <w:noProof/>
              </w:rPr>
              <w:drawing>
                <wp:inline distT="0" distB="0" distL="0" distR="0" wp14:anchorId="53C11C4E" wp14:editId="3267B714">
                  <wp:extent cx="1524000" cy="1425057"/>
                  <wp:effectExtent l="0" t="0" r="0" b="3810"/>
                  <wp:docPr id="1164" name="Picture 1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4" name="Picture 1164"/>
                          <pic:cNvPicPr/>
                        </pic:nvPicPr>
                        <pic:blipFill>
                          <a:blip r:embed="rId81" cstate="print">
                            <a:extLst>
                              <a:ext uri="{28A0092B-C50C-407E-A947-70E740481C1C}">
                                <a14:useLocalDpi xmlns:a14="http://schemas.microsoft.com/office/drawing/2010/main" val="0"/>
                              </a:ext>
                              <a:ext uri="{837473B0-CC2E-450A-ABE3-18F120FF3D39}">
                                <a1611:picAttrSrcUrl xmlns:a1611="http://schemas.microsoft.com/office/drawing/2016/11/main" r:id="rId82"/>
                              </a:ext>
                            </a:extLst>
                          </a:blip>
                          <a:stretch>
                            <a:fillRect/>
                          </a:stretch>
                        </pic:blipFill>
                        <pic:spPr>
                          <a:xfrm>
                            <a:off x="0" y="0"/>
                            <a:ext cx="1532328" cy="1432845"/>
                          </a:xfrm>
                          <a:prstGeom prst="rect">
                            <a:avLst/>
                          </a:prstGeom>
                        </pic:spPr>
                      </pic:pic>
                    </a:graphicData>
                  </a:graphic>
                </wp:inline>
              </w:drawing>
            </w:r>
          </w:p>
          <w:p w14:paraId="0DE440F8" w14:textId="77777777" w:rsidR="00FC5F1A" w:rsidRDefault="00FC5F1A" w:rsidP="00CF5BBA"/>
        </w:tc>
        <w:tc>
          <w:tcPr>
            <w:tcW w:w="4508" w:type="dxa"/>
          </w:tcPr>
          <w:p w14:paraId="089D1255" w14:textId="77777777" w:rsidR="00FC5F1A" w:rsidRDefault="00FC5F1A" w:rsidP="00CF5BBA">
            <w:r>
              <w:t>What makes you feel this way?</w:t>
            </w:r>
          </w:p>
          <w:p w14:paraId="0CD50F1D" w14:textId="77777777" w:rsidR="00FC5F1A" w:rsidRDefault="00FC5F1A" w:rsidP="00CF5BBA">
            <w:r>
              <w:t>Is there anything you would like to change?</w:t>
            </w:r>
          </w:p>
          <w:p w14:paraId="64B182E8" w14:textId="77777777" w:rsidR="00FC5F1A" w:rsidRDefault="00FC5F1A" w:rsidP="00CF5BBA">
            <w:r>
              <w:t>Is there anything you would like others to know or understand better about you?</w:t>
            </w:r>
          </w:p>
          <w:p w14:paraId="08F7E10A" w14:textId="77777777" w:rsidR="00FC5F1A" w:rsidRDefault="00FC5F1A" w:rsidP="00CF5BBA"/>
          <w:p w14:paraId="2880FF8C" w14:textId="77777777" w:rsidR="00FC5F1A" w:rsidRDefault="00FC5F1A" w:rsidP="00CF5BBA"/>
          <w:p w14:paraId="77D85933" w14:textId="77777777" w:rsidR="00FC5F1A" w:rsidRDefault="00FC5F1A" w:rsidP="00CF5BBA"/>
          <w:p w14:paraId="41E2F456" w14:textId="77777777" w:rsidR="00FC5F1A" w:rsidRDefault="00FC5F1A" w:rsidP="00CF5BBA"/>
          <w:p w14:paraId="3AC455FE" w14:textId="77777777" w:rsidR="00FC5F1A" w:rsidRDefault="00FC5F1A" w:rsidP="00CF5BBA"/>
          <w:p w14:paraId="1923C772" w14:textId="77777777" w:rsidR="00FC5F1A" w:rsidRDefault="00FC5F1A" w:rsidP="00CF5BBA"/>
          <w:p w14:paraId="0CA70F8C" w14:textId="77777777" w:rsidR="00FC5F1A" w:rsidRDefault="00FC5F1A" w:rsidP="00CF5BBA"/>
        </w:tc>
      </w:tr>
    </w:tbl>
    <w:p w14:paraId="6DDA813B" w14:textId="77777777" w:rsidR="00FC5F1A" w:rsidRDefault="00FC5F1A" w:rsidP="00FC5F1A"/>
    <w:tbl>
      <w:tblPr>
        <w:tblStyle w:val="TableGrid"/>
        <w:tblW w:w="0" w:type="auto"/>
        <w:tblLook w:val="04A0" w:firstRow="1" w:lastRow="0" w:firstColumn="1" w:lastColumn="0" w:noHBand="0" w:noVBand="1"/>
      </w:tblPr>
      <w:tblGrid>
        <w:gridCol w:w="4508"/>
        <w:gridCol w:w="4508"/>
      </w:tblGrid>
      <w:tr w:rsidR="00FC5F1A" w14:paraId="2FABB37E" w14:textId="77777777" w:rsidTr="00CF5BBA">
        <w:tc>
          <w:tcPr>
            <w:tcW w:w="4508" w:type="dxa"/>
          </w:tcPr>
          <w:p w14:paraId="729C934B" w14:textId="77777777" w:rsidR="00FC5F1A" w:rsidRDefault="00FC5F1A" w:rsidP="00CF5BBA">
            <w:r w:rsidRPr="000B0D96">
              <w:t>Other people to understand me/my needs.</w:t>
            </w:r>
          </w:p>
          <w:p w14:paraId="7BCB8A38" w14:textId="77777777" w:rsidR="00FC5F1A" w:rsidRDefault="00FC5F1A" w:rsidP="00CF5BBA"/>
          <w:p w14:paraId="4A828ECA" w14:textId="77777777" w:rsidR="00FC5F1A" w:rsidRDefault="00FC5F1A" w:rsidP="00CF5BBA">
            <w:r>
              <w:rPr>
                <w:noProof/>
              </w:rPr>
              <mc:AlternateContent>
                <mc:Choice Requires="wpg">
                  <w:drawing>
                    <wp:inline distT="0" distB="0" distL="0" distR="0" wp14:anchorId="4FE73ADA" wp14:editId="74C9AD0F">
                      <wp:extent cx="1371600" cy="1264920"/>
                      <wp:effectExtent l="0" t="0" r="0" b="0"/>
                      <wp:docPr id="1170" name="Group 1170"/>
                      <wp:cNvGraphicFramePr/>
                      <a:graphic xmlns:a="http://schemas.openxmlformats.org/drawingml/2006/main">
                        <a:graphicData uri="http://schemas.microsoft.com/office/word/2010/wordprocessingGroup">
                          <wpg:wgp>
                            <wpg:cNvGrpSpPr/>
                            <wpg:grpSpPr>
                              <a:xfrm>
                                <a:off x="0" y="0"/>
                                <a:ext cx="1371600" cy="1264920"/>
                                <a:chOff x="0" y="0"/>
                                <a:chExt cx="5731510" cy="6075045"/>
                              </a:xfrm>
                            </wpg:grpSpPr>
                            <pic:pic xmlns:pic="http://schemas.openxmlformats.org/drawingml/2006/picture">
                              <pic:nvPicPr>
                                <pic:cNvPr id="1168" name="Picture 1168"/>
                                <pic:cNvPicPr>
                                  <a:picLocks noChangeAspect="1"/>
                                </pic:cNvPicPr>
                              </pic:nvPicPr>
                              <pic:blipFill>
                                <a:blip r:embed="rId83" cstate="print">
                                  <a:extLst>
                                    <a:ext uri="{28A0092B-C50C-407E-A947-70E740481C1C}">
                                      <a14:useLocalDpi xmlns:a14="http://schemas.microsoft.com/office/drawing/2010/main" val="0"/>
                                    </a:ext>
                                    <a:ext uri="{837473B0-CC2E-450A-ABE3-18F120FF3D39}">
                                      <a1611:picAttrSrcUrl xmlns:a1611="http://schemas.microsoft.com/office/drawing/2016/11/main" r:id="rId84"/>
                                    </a:ext>
                                  </a:extLst>
                                </a:blip>
                                <a:stretch>
                                  <a:fillRect/>
                                </a:stretch>
                              </pic:blipFill>
                              <pic:spPr>
                                <a:xfrm>
                                  <a:off x="0" y="0"/>
                                  <a:ext cx="5731510" cy="5731510"/>
                                </a:xfrm>
                                <a:prstGeom prst="rect">
                                  <a:avLst/>
                                </a:prstGeom>
                              </pic:spPr>
                            </pic:pic>
                            <wps:wsp>
                              <wps:cNvPr id="1169" name="Text Box 1169"/>
                              <wps:cNvSpPr txBox="1"/>
                              <wps:spPr>
                                <a:xfrm>
                                  <a:off x="0" y="5731510"/>
                                  <a:ext cx="5731510" cy="343535"/>
                                </a:xfrm>
                                <a:prstGeom prst="rect">
                                  <a:avLst/>
                                </a:prstGeom>
                                <a:solidFill>
                                  <a:prstClr val="white"/>
                                </a:solidFill>
                                <a:ln>
                                  <a:noFill/>
                                </a:ln>
                              </wps:spPr>
                              <wps:txbx>
                                <w:txbxContent>
                                  <w:p w14:paraId="42BFA7BE" w14:textId="77777777" w:rsidR="00FC5F1A" w:rsidRPr="000B0D96" w:rsidRDefault="00FC5F1A" w:rsidP="00FC5F1A">
                                    <w:pPr>
                                      <w:rPr>
                                        <w:sz w:val="18"/>
                                        <w:szCs w:val="18"/>
                                      </w:rPr>
                                    </w:pPr>
                                    <w:hyperlink r:id="rId85" w:history="1">
                                      <w:r w:rsidRPr="000B0D96">
                                        <w:rPr>
                                          <w:rStyle w:val="Hyperlink"/>
                                          <w:sz w:val="18"/>
                                          <w:szCs w:val="18"/>
                                        </w:rPr>
                                        <w:t>This Photo</w:t>
                                      </w:r>
                                    </w:hyperlink>
                                    <w:r w:rsidRPr="000B0D96">
                                      <w:rPr>
                                        <w:sz w:val="18"/>
                                        <w:szCs w:val="18"/>
                                      </w:rPr>
                                      <w:t xml:space="preserve"> by Unknown Author is licensed under </w:t>
                                    </w:r>
                                    <w:hyperlink r:id="rId86" w:history="1">
                                      <w:r w:rsidRPr="000B0D96">
                                        <w:rPr>
                                          <w:rStyle w:val="Hyperlink"/>
                                          <w:sz w:val="18"/>
                                          <w:szCs w:val="18"/>
                                        </w:rPr>
                                        <w:t>CC BY-NC</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inline>
                  </w:drawing>
                </mc:Choice>
                <mc:Fallback>
                  <w:pict>
                    <v:group w14:anchorId="4FE73ADA" id="Group 1170" o:spid="_x0000_s1052" style="width:108pt;height:99.6pt;mso-position-horizontal-relative:char;mso-position-vertical-relative:line" coordsize="57315,6075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">
                      <v:shape id="Picture 1168" o:spid="_x0000_s1053" type="#_x0000_t75" style="position:absolute;width:57315;height:573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">
                        <v:imagedata r:id="rId87" o:title=""/>
                      </v:shape>
                      <v:shape id="Text Box 1169" o:spid="_x0000_s1054" type="#_x0000_t202" style="position:absolute;top:57315;width:57315;height:3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" stroked="f">
                        <v:textbox>
                          <w:txbxContent>
                            <w:p w14:paraId="42BFA7BE" w14:textId="77777777" w:rsidR="00FC5F1A" w:rsidRPr="000B0D96" w:rsidRDefault="00FC5F1A" w:rsidP="00FC5F1A">
                              <w:pPr>
                                <w:rPr>
                                  <w:sz w:val="18"/>
                                  <w:szCs w:val="18"/>
                                </w:rPr>
                              </w:pPr>
                              <w:hyperlink r:id="rId88" w:history="1">
                                <w:r w:rsidRPr="000B0D96">
                                  <w:rPr>
                                    <w:rStyle w:val="Hyperlink"/>
                                    <w:sz w:val="18"/>
                                    <w:szCs w:val="18"/>
                                  </w:rPr>
                                  <w:t>This Photo</w:t>
                                </w:r>
                              </w:hyperlink>
                              <w:r w:rsidRPr="000B0D96">
                                <w:rPr>
                                  <w:sz w:val="18"/>
                                  <w:szCs w:val="18"/>
                                </w:rPr>
                                <w:t xml:space="preserve"> by Unknown Author is licensed under </w:t>
                              </w:r>
                              <w:hyperlink r:id="rId89" w:history="1">
                                <w:r w:rsidRPr="000B0D96">
                                  <w:rPr>
                                    <w:rStyle w:val="Hyperlink"/>
                                    <w:sz w:val="18"/>
                                    <w:szCs w:val="18"/>
                                  </w:rPr>
                                  <w:t>CC BY-NC</w:t>
                                </w:r>
                              </w:hyperlink>
                            </w:p>
                          </w:txbxContent>
                        </v:textbox>
                      </v:shape>
                      <w10:anchorlock/>
                    </v:group>
                  </w:pict>
                </mc:Fallback>
              </mc:AlternateContent>
            </w:r>
            <w:r>
              <w:rPr>
                <w:noProof/>
              </w:rPr>
              <mc:AlternateContent>
                <mc:Choice Requires="wps">
                  <w:drawing>
                    <wp:inline distT="0" distB="0" distL="0" distR="0" wp14:anchorId="78011FEB" wp14:editId="5E3263CB">
                      <wp:extent cx="1554480" cy="85344"/>
                      <wp:effectExtent l="0" t="0" r="7620" b="0"/>
                      <wp:docPr id="1166" name="Text Box 1166"/>
                      <wp:cNvGraphicFramePr/>
                      <a:graphic xmlns:a="http://schemas.openxmlformats.org/drawingml/2006/main">
                        <a:graphicData uri="http://schemas.microsoft.com/office/word/2010/wordprocessingShape">
                          <wps:wsp>
                            <wps:cNvSpPr txBox="1"/>
                            <wps:spPr>
                              <a:xfrm>
                                <a:off x="0" y="0"/>
                                <a:ext cx="1554480" cy="85344"/>
                              </a:xfrm>
                              <a:prstGeom prst="rect">
                                <a:avLst/>
                              </a:prstGeom>
                              <a:solidFill>
                                <a:prstClr val="white"/>
                              </a:solidFill>
                              <a:ln>
                                <a:noFill/>
                              </a:ln>
                            </wps:spPr>
                            <wps:txbx>
                              <w:txbxContent>
                                <w:p w14:paraId="1A24E457" w14:textId="77777777" w:rsidR="00FC5F1A" w:rsidRPr="000B0D96" w:rsidRDefault="00FC5F1A" w:rsidP="00FC5F1A">
                                  <w:pPr>
                                    <w:rPr>
                                      <w:sz w:val="18"/>
                                      <w:szCs w:val="18"/>
                                    </w:rPr>
                                  </w:pPr>
                                  <w:hyperlink r:id="rId90" w:history="1">
                                    <w:r w:rsidRPr="000B0D96">
                                      <w:rPr>
                                        <w:rStyle w:val="Hyperlink"/>
                                        <w:sz w:val="18"/>
                                        <w:szCs w:val="18"/>
                                      </w:rPr>
                                      <w:t>This Photo</w:t>
                                    </w:r>
                                  </w:hyperlink>
                                  <w:r w:rsidRPr="000B0D96">
                                    <w:rPr>
                                      <w:sz w:val="18"/>
                                      <w:szCs w:val="18"/>
                                    </w:rPr>
                                    <w:t xml:space="preserve"> by Unknown Author is licensed under </w:t>
                                  </w:r>
                                  <w:hyperlink r:id="rId91" w:history="1">
                                    <w:r w:rsidRPr="000B0D96">
                                      <w:rPr>
                                        <w:rStyle w:val="Hyperlink"/>
                                        <w:sz w:val="18"/>
                                        <w:szCs w:val="18"/>
                                      </w:rPr>
                                      <w:t>CC BY-SA-NC</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78011FEB" id="Text Box 1166" o:spid="_x0000_s1055" type="#_x0000_t202" style="width:122.4pt;height:6.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" stroked="f">
                      <v:textbox>
                        <w:txbxContent>
                          <w:p w14:paraId="1A24E457" w14:textId="77777777" w:rsidR="00FC5F1A" w:rsidRPr="000B0D96" w:rsidRDefault="00FC5F1A" w:rsidP="00FC5F1A">
                            <w:pPr>
                              <w:rPr>
                                <w:sz w:val="18"/>
                                <w:szCs w:val="18"/>
                              </w:rPr>
                            </w:pPr>
                            <w:hyperlink r:id="rId92" w:history="1">
                              <w:r w:rsidRPr="000B0D96">
                                <w:rPr>
                                  <w:rStyle w:val="Hyperlink"/>
                                  <w:sz w:val="18"/>
                                  <w:szCs w:val="18"/>
                                </w:rPr>
                                <w:t>This Photo</w:t>
                              </w:r>
                            </w:hyperlink>
                            <w:r w:rsidRPr="000B0D96">
                              <w:rPr>
                                <w:sz w:val="18"/>
                                <w:szCs w:val="18"/>
                              </w:rPr>
                              <w:t xml:space="preserve"> by Unknown Author is licensed under </w:t>
                            </w:r>
                            <w:hyperlink r:id="rId93" w:history="1">
                              <w:r w:rsidRPr="000B0D96">
                                <w:rPr>
                                  <w:rStyle w:val="Hyperlink"/>
                                  <w:sz w:val="18"/>
                                  <w:szCs w:val="18"/>
                                </w:rPr>
                                <w:t>CC BY-SA-NC</w:t>
                              </w:r>
                            </w:hyperlink>
                          </w:p>
                        </w:txbxContent>
                      </v:textbox>
                      <w10:anchorlock/>
                    </v:shape>
                  </w:pict>
                </mc:Fallback>
              </mc:AlternateContent>
            </w:r>
          </w:p>
        </w:tc>
        <w:tc>
          <w:tcPr>
            <w:tcW w:w="4508" w:type="dxa"/>
          </w:tcPr>
          <w:p w14:paraId="0DACAC62" w14:textId="77777777" w:rsidR="00FC5F1A" w:rsidRDefault="00FC5F1A" w:rsidP="00CF5BBA">
            <w:r>
              <w:t>What makes you feel this way?</w:t>
            </w:r>
          </w:p>
          <w:p w14:paraId="345DECA4" w14:textId="77777777" w:rsidR="00FC5F1A" w:rsidRDefault="00FC5F1A" w:rsidP="00CF5BBA">
            <w:r>
              <w:t>Is there anybody who does understand you?</w:t>
            </w:r>
          </w:p>
          <w:p w14:paraId="124C1C88" w14:textId="77777777" w:rsidR="00FC5F1A" w:rsidRDefault="00FC5F1A" w:rsidP="00CF5BBA">
            <w:r>
              <w:t>What do they do differently?</w:t>
            </w:r>
          </w:p>
          <w:p w14:paraId="0CEF55CA" w14:textId="77777777" w:rsidR="00FC5F1A" w:rsidRDefault="00FC5F1A" w:rsidP="00CF5BBA">
            <w:r>
              <w:t>Is there anything you would like others to know or understand better about you?</w:t>
            </w:r>
          </w:p>
          <w:p w14:paraId="54BAEBB1" w14:textId="77777777" w:rsidR="00FC5F1A" w:rsidRDefault="00FC5F1A" w:rsidP="00CF5BBA">
            <w:r>
              <w:t>What would happen differently if they did?</w:t>
            </w:r>
          </w:p>
          <w:p w14:paraId="21F0BFD1" w14:textId="77777777" w:rsidR="00FC5F1A" w:rsidRDefault="00FC5F1A" w:rsidP="00CF5BBA"/>
          <w:p w14:paraId="2BFB7896" w14:textId="77777777" w:rsidR="00FC5F1A" w:rsidRDefault="00FC5F1A" w:rsidP="00CF5BBA"/>
          <w:p w14:paraId="694DED27" w14:textId="77777777" w:rsidR="00FC5F1A" w:rsidRDefault="00FC5F1A" w:rsidP="00CF5BBA"/>
          <w:p w14:paraId="6D8FE920" w14:textId="77777777" w:rsidR="00FC5F1A" w:rsidRDefault="00FC5F1A" w:rsidP="00CF5BBA"/>
          <w:p w14:paraId="44EF6969" w14:textId="77777777" w:rsidR="00FC5F1A" w:rsidRDefault="00FC5F1A" w:rsidP="00CF5BBA"/>
        </w:tc>
      </w:tr>
    </w:tbl>
    <w:p w14:paraId="6911B426" w14:textId="77777777" w:rsidR="00FC5F1A" w:rsidRDefault="00FC5F1A" w:rsidP="00FC5F1A"/>
    <w:tbl>
      <w:tblPr>
        <w:tblStyle w:val="TableGrid"/>
        <w:tblW w:w="0" w:type="auto"/>
        <w:tblLook w:val="04A0" w:firstRow="1" w:lastRow="0" w:firstColumn="1" w:lastColumn="0" w:noHBand="0" w:noVBand="1"/>
      </w:tblPr>
      <w:tblGrid>
        <w:gridCol w:w="4508"/>
        <w:gridCol w:w="4508"/>
      </w:tblGrid>
      <w:tr w:rsidR="00FC5F1A" w14:paraId="40733CCF" w14:textId="77777777" w:rsidTr="00CF5BBA">
        <w:tc>
          <w:tcPr>
            <w:tcW w:w="4508" w:type="dxa"/>
          </w:tcPr>
          <w:p w14:paraId="67390BAA" w14:textId="77777777" w:rsidR="00FC5F1A" w:rsidRDefault="00FC5F1A" w:rsidP="00CF5BBA">
            <w:r>
              <w:t>Help me to feel less tired at school.</w:t>
            </w:r>
          </w:p>
          <w:p w14:paraId="12816E40" w14:textId="77777777" w:rsidR="00FC5F1A" w:rsidRDefault="00FC5F1A" w:rsidP="00CF5BBA">
            <w:r>
              <w:rPr>
                <w:noProof/>
              </w:rPr>
              <w:drawing>
                <wp:anchor distT="0" distB="0" distL="114300" distR="114300" simplePos="0" relativeHeight="251719680" behindDoc="0" locked="0" layoutInCell="1" allowOverlap="1" wp14:anchorId="4E2B5277" wp14:editId="6F077266">
                  <wp:simplePos x="0" y="0"/>
                  <wp:positionH relativeFrom="column">
                    <wp:posOffset>581388</wp:posOffset>
                  </wp:positionH>
                  <wp:positionV relativeFrom="paragraph">
                    <wp:posOffset>206194</wp:posOffset>
                  </wp:positionV>
                  <wp:extent cx="1164771" cy="1301420"/>
                  <wp:effectExtent l="0" t="0" r="0" b="0"/>
                  <wp:wrapNone/>
                  <wp:docPr id="1067" name="Picture 10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7" name="Picture 1067"/>
                          <pic:cNvPicPr/>
                        </pic:nvPicPr>
                        <pic:blipFill>
                          <a:blip r:embed="rId94" cstate="print">
                            <a:extLst>
                              <a:ext uri="{28A0092B-C50C-407E-A947-70E740481C1C}">
                                <a14:useLocalDpi xmlns:a14="http://schemas.microsoft.com/office/drawing/2010/main" val="0"/>
                              </a:ext>
                              <a:ext uri="{837473B0-CC2E-450A-ABE3-18F120FF3D39}">
                                <a1611:picAttrSrcUrl xmlns:a1611="http://schemas.microsoft.com/office/drawing/2016/11/main" r:id="rId95"/>
                              </a:ext>
                            </a:extLst>
                          </a:blip>
                          <a:stretch>
                            <a:fillRect/>
                          </a:stretch>
                        </pic:blipFill>
                        <pic:spPr>
                          <a:xfrm>
                            <a:off x="0" y="0"/>
                            <a:ext cx="1164771" cy="1301420"/>
                          </a:xfrm>
                          <a:prstGeom prst="rect">
                            <a:avLst/>
                          </a:prstGeom>
                        </pic:spPr>
                      </pic:pic>
                    </a:graphicData>
                  </a:graphic>
                </wp:anchor>
              </w:drawing>
            </w:r>
          </w:p>
        </w:tc>
        <w:tc>
          <w:tcPr>
            <w:tcW w:w="4508" w:type="dxa"/>
          </w:tcPr>
          <w:p w14:paraId="0A6F3989" w14:textId="77777777" w:rsidR="00FC5F1A" w:rsidRDefault="00FC5F1A" w:rsidP="00CF5BBA">
            <w:r>
              <w:t>Tell me about your typical sleep/bedtime routine.</w:t>
            </w:r>
          </w:p>
          <w:p w14:paraId="67FEFDA8" w14:textId="77777777" w:rsidR="00FC5F1A" w:rsidRDefault="00FC5F1A" w:rsidP="00CF5BBA">
            <w:r>
              <w:t>How do you feel when you wake up in the morning?</w:t>
            </w:r>
          </w:p>
          <w:p w14:paraId="3C55FB69" w14:textId="77777777" w:rsidR="00FC5F1A" w:rsidRDefault="00FC5F1A" w:rsidP="00CF5BBA">
            <w:r>
              <w:t>Does anything help you to feel more awake or wake up faster?</w:t>
            </w:r>
          </w:p>
          <w:p w14:paraId="499ABBC4" w14:textId="77777777" w:rsidR="00FC5F1A" w:rsidRDefault="00FC5F1A" w:rsidP="00CF5BBA"/>
          <w:p w14:paraId="50223920" w14:textId="77777777" w:rsidR="00FC5F1A" w:rsidRDefault="00FC5F1A" w:rsidP="00CF5BBA"/>
          <w:p w14:paraId="4BF6622E" w14:textId="77777777" w:rsidR="00FC5F1A" w:rsidRDefault="00FC5F1A" w:rsidP="00CF5BBA"/>
          <w:p w14:paraId="46216B95" w14:textId="77777777" w:rsidR="00FC5F1A" w:rsidRDefault="00FC5F1A" w:rsidP="00CF5BBA"/>
          <w:p w14:paraId="0B290A0D" w14:textId="77777777" w:rsidR="00FC5F1A" w:rsidRDefault="00FC5F1A" w:rsidP="00CF5BBA"/>
        </w:tc>
      </w:tr>
    </w:tbl>
    <w:p w14:paraId="1FF0B1DC" w14:textId="77777777" w:rsidR="00FC5F1A" w:rsidRDefault="00FC5F1A" w:rsidP="00FC5F1A"/>
    <w:tbl>
      <w:tblPr>
        <w:tblStyle w:val="TableGrid"/>
        <w:tblW w:w="0" w:type="auto"/>
        <w:tblLook w:val="04A0" w:firstRow="1" w:lastRow="0" w:firstColumn="1" w:lastColumn="0" w:noHBand="0" w:noVBand="1"/>
      </w:tblPr>
      <w:tblGrid>
        <w:gridCol w:w="4508"/>
        <w:gridCol w:w="4508"/>
      </w:tblGrid>
      <w:tr w:rsidR="00FC5F1A" w14:paraId="4ABB5014" w14:textId="77777777" w:rsidTr="00CF5BBA">
        <w:trPr>
          <w:trHeight w:val="2511"/>
        </w:trPr>
        <w:tc>
          <w:tcPr>
            <w:tcW w:w="4508" w:type="dxa"/>
          </w:tcPr>
          <w:p w14:paraId="6FE40489" w14:textId="77777777" w:rsidR="00FC5F1A" w:rsidRDefault="00FC5F1A" w:rsidP="00CF5BBA">
            <w:r>
              <w:lastRenderedPageBreak/>
              <w:t>Help to feel less poorly or unwell at school.</w:t>
            </w:r>
          </w:p>
          <w:p w14:paraId="198EDDC7" w14:textId="77777777" w:rsidR="00FC5F1A" w:rsidRDefault="00FC5F1A" w:rsidP="00CF5BBA"/>
          <w:p w14:paraId="18DEE540" w14:textId="77777777" w:rsidR="00FC5F1A" w:rsidRDefault="00FC5F1A" w:rsidP="00CF5BBA">
            <w:r>
              <w:rPr>
                <w:noProof/>
              </w:rPr>
              <mc:AlternateContent>
                <mc:Choice Requires="wpg">
                  <w:drawing>
                    <wp:anchor distT="0" distB="0" distL="114300" distR="114300" simplePos="0" relativeHeight="251720704" behindDoc="0" locked="0" layoutInCell="1" allowOverlap="1" wp14:anchorId="0BBCA4B9" wp14:editId="5F0815D0">
                      <wp:simplePos x="0" y="0"/>
                      <wp:positionH relativeFrom="column">
                        <wp:posOffset>581389</wp:posOffset>
                      </wp:positionH>
                      <wp:positionV relativeFrom="paragraph">
                        <wp:posOffset>155212</wp:posOffset>
                      </wp:positionV>
                      <wp:extent cx="1219200" cy="1175657"/>
                      <wp:effectExtent l="0" t="0" r="0" b="5715"/>
                      <wp:wrapNone/>
                      <wp:docPr id="1071" name="Group 1071"/>
                      <wp:cNvGraphicFramePr/>
                      <a:graphic xmlns:a="http://schemas.openxmlformats.org/drawingml/2006/main">
                        <a:graphicData uri="http://schemas.microsoft.com/office/word/2010/wordprocessingGroup">
                          <wpg:wgp>
                            <wpg:cNvGrpSpPr/>
                            <wpg:grpSpPr>
                              <a:xfrm>
                                <a:off x="0" y="0"/>
                                <a:ext cx="1219200" cy="1175657"/>
                                <a:chOff x="0" y="0"/>
                                <a:chExt cx="5731510" cy="5855335"/>
                              </a:xfrm>
                            </wpg:grpSpPr>
                            <pic:pic xmlns:pic="http://schemas.openxmlformats.org/drawingml/2006/picture">
                              <pic:nvPicPr>
                                <pic:cNvPr id="1069" name="Picture 1069"/>
                                <pic:cNvPicPr>
                                  <a:picLocks noChangeAspect="1"/>
                                </pic:cNvPicPr>
                              </pic:nvPicPr>
                              <pic:blipFill>
                                <a:blip r:embed="rId96" cstate="print">
                                  <a:extLst>
                                    <a:ext uri="{28A0092B-C50C-407E-A947-70E740481C1C}">
                                      <a14:useLocalDpi xmlns:a14="http://schemas.microsoft.com/office/drawing/2010/main" val="0"/>
                                    </a:ext>
                                    <a:ext uri="{837473B0-CC2E-450A-ABE3-18F120FF3D39}">
                                      <a1611:picAttrSrcUrl xmlns:a1611="http://schemas.microsoft.com/office/drawing/2016/11/main" r:id="rId97"/>
                                    </a:ext>
                                  </a:extLst>
                                </a:blip>
                                <a:stretch>
                                  <a:fillRect/>
                                </a:stretch>
                              </pic:blipFill>
                              <pic:spPr>
                                <a:xfrm>
                                  <a:off x="0" y="0"/>
                                  <a:ext cx="5731510" cy="5511800"/>
                                </a:xfrm>
                                <a:prstGeom prst="rect">
                                  <a:avLst/>
                                </a:prstGeom>
                              </pic:spPr>
                            </pic:pic>
                            <wps:wsp>
                              <wps:cNvPr id="1070" name="Text Box 1070"/>
                              <wps:cNvSpPr txBox="1"/>
                              <wps:spPr>
                                <a:xfrm>
                                  <a:off x="0" y="5511800"/>
                                  <a:ext cx="5731510" cy="343535"/>
                                </a:xfrm>
                                <a:prstGeom prst="rect">
                                  <a:avLst/>
                                </a:prstGeom>
                                <a:solidFill>
                                  <a:prstClr val="white"/>
                                </a:solidFill>
                                <a:ln>
                                  <a:noFill/>
                                </a:ln>
                              </wps:spPr>
                              <wps:txbx>
                                <w:txbxContent>
                                  <w:p w14:paraId="274C4713" w14:textId="77777777" w:rsidR="00FC5F1A" w:rsidRPr="005B367C" w:rsidRDefault="00FC5F1A" w:rsidP="00FC5F1A">
                                    <w:pPr>
                                      <w:rPr>
                                        <w:sz w:val="18"/>
                                        <w:szCs w:val="18"/>
                                      </w:rPr>
                                    </w:pPr>
                                    <w:hyperlink r:id="rId98" w:history="1">
                                      <w:r w:rsidRPr="005B367C">
                                        <w:rPr>
                                          <w:rStyle w:val="Hyperlink"/>
                                          <w:sz w:val="18"/>
                                          <w:szCs w:val="18"/>
                                        </w:rPr>
                                        <w:t>This Photo</w:t>
                                      </w:r>
                                    </w:hyperlink>
                                    <w:r w:rsidRPr="005B367C">
                                      <w:rPr>
                                        <w:sz w:val="18"/>
                                        <w:szCs w:val="18"/>
                                      </w:rPr>
                                      <w:t xml:space="preserve"> by Unknown Author is licensed under </w:t>
                                    </w:r>
                                    <w:hyperlink r:id="rId99" w:history="1">
                                      <w:r w:rsidRPr="005B367C">
                                        <w:rPr>
                                          <w:rStyle w:val="Hyperlink"/>
                                          <w:sz w:val="18"/>
                                          <w:szCs w:val="18"/>
                                        </w:rPr>
                                        <w:t>CC BY-NC</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0BBCA4B9" id="Group 1071" o:spid="_x0000_s1056" style="position:absolute;margin-left:45.8pt;margin-top:12.2pt;width:96pt;height:92.55pt;z-index:251720704;mso-position-horizontal-relative:text;mso-position-vertical-relative:text;mso-width-relative:margin;mso-height-relative:margin" coordsize="57315,5855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">
                      <v:shape id="Picture 1069" o:spid="_x0000_s1057" type="#_x0000_t75" style="position:absolute;width:57315;height:551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">
                        <v:imagedata r:id="rId100" o:title=""/>
                      </v:shape>
                      <v:shape id="Text Box 1070" o:spid="_x0000_s1058" type="#_x0000_t202" style="position:absolute;top:55118;width:57315;height:3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" stroked="f">
                        <v:textbox>
                          <w:txbxContent>
                            <w:p w14:paraId="274C4713" w14:textId="77777777" w:rsidR="00FC5F1A" w:rsidRPr="005B367C" w:rsidRDefault="00FC5F1A" w:rsidP="00FC5F1A">
                              <w:pPr>
                                <w:rPr>
                                  <w:sz w:val="18"/>
                                  <w:szCs w:val="18"/>
                                </w:rPr>
                              </w:pPr>
                              <w:hyperlink r:id="rId101" w:history="1">
                                <w:r w:rsidRPr="005B367C">
                                  <w:rPr>
                                    <w:rStyle w:val="Hyperlink"/>
                                    <w:sz w:val="18"/>
                                    <w:szCs w:val="18"/>
                                  </w:rPr>
                                  <w:t>This Photo</w:t>
                                </w:r>
                              </w:hyperlink>
                              <w:r w:rsidRPr="005B367C">
                                <w:rPr>
                                  <w:sz w:val="18"/>
                                  <w:szCs w:val="18"/>
                                </w:rPr>
                                <w:t xml:space="preserve"> by Unknown Author is licensed under </w:t>
                              </w:r>
                              <w:hyperlink r:id="rId102" w:history="1">
                                <w:r w:rsidRPr="005B367C">
                                  <w:rPr>
                                    <w:rStyle w:val="Hyperlink"/>
                                    <w:sz w:val="18"/>
                                    <w:szCs w:val="18"/>
                                  </w:rPr>
                                  <w:t>CC BY-NC</w:t>
                                </w:r>
                              </w:hyperlink>
                            </w:p>
                          </w:txbxContent>
                        </v:textbox>
                      </v:shape>
                    </v:group>
                  </w:pict>
                </mc:Fallback>
              </mc:AlternateContent>
            </w:r>
          </w:p>
        </w:tc>
        <w:tc>
          <w:tcPr>
            <w:tcW w:w="4508" w:type="dxa"/>
          </w:tcPr>
          <w:p w14:paraId="3A0D8671" w14:textId="77777777" w:rsidR="00FC5F1A" w:rsidRDefault="00FC5F1A" w:rsidP="00CF5BBA">
            <w:r>
              <w:t>*Be aware of any existing medical conditions which may contribute to this*</w:t>
            </w:r>
          </w:p>
          <w:p w14:paraId="33EB6DC0" w14:textId="77777777" w:rsidR="00FC5F1A" w:rsidRDefault="00FC5F1A" w:rsidP="00CF5BBA">
            <w:r>
              <w:t>How do you usually feel poorly or unwell?</w:t>
            </w:r>
          </w:p>
          <w:p w14:paraId="69DE2A47" w14:textId="77777777" w:rsidR="00FC5F1A" w:rsidRDefault="00FC5F1A" w:rsidP="00CF5BBA">
            <w:r>
              <w:t>How would you describe this?</w:t>
            </w:r>
          </w:p>
          <w:p w14:paraId="0B08C33B" w14:textId="77777777" w:rsidR="00FC5F1A" w:rsidRDefault="00FC5F1A" w:rsidP="00CF5BBA">
            <w:r>
              <w:t>How severe would you rate it from 1-10.</w:t>
            </w:r>
          </w:p>
          <w:p w14:paraId="6A367550" w14:textId="77777777" w:rsidR="00FC5F1A" w:rsidRDefault="00FC5F1A" w:rsidP="00CF5BBA">
            <w:r>
              <w:t>What might make you feel a little bit better?</w:t>
            </w:r>
          </w:p>
          <w:p w14:paraId="463F77D2" w14:textId="77777777" w:rsidR="00FC5F1A" w:rsidRDefault="00FC5F1A" w:rsidP="00CF5BBA"/>
          <w:p w14:paraId="0BE49380" w14:textId="77777777" w:rsidR="00FC5F1A" w:rsidRDefault="00FC5F1A" w:rsidP="00CF5BBA"/>
          <w:p w14:paraId="5AFB51AB" w14:textId="77777777" w:rsidR="00FC5F1A" w:rsidRDefault="00FC5F1A" w:rsidP="00CF5BBA"/>
          <w:p w14:paraId="7678E17D" w14:textId="77777777" w:rsidR="00FC5F1A" w:rsidRDefault="00FC5F1A" w:rsidP="00CF5BBA"/>
          <w:p w14:paraId="166F667C" w14:textId="77777777" w:rsidR="00FC5F1A" w:rsidRDefault="00FC5F1A" w:rsidP="00CF5BBA"/>
        </w:tc>
      </w:tr>
    </w:tbl>
    <w:p w14:paraId="0EFBEF7A" w14:textId="77777777" w:rsidR="00FC5F1A" w:rsidRDefault="00FC5F1A" w:rsidP="00FC5F1A"/>
    <w:tbl>
      <w:tblPr>
        <w:tblStyle w:val="TableGrid"/>
        <w:tblW w:w="0" w:type="auto"/>
        <w:tblLook w:val="04A0" w:firstRow="1" w:lastRow="0" w:firstColumn="1" w:lastColumn="0" w:noHBand="0" w:noVBand="1"/>
      </w:tblPr>
      <w:tblGrid>
        <w:gridCol w:w="4508"/>
        <w:gridCol w:w="4508"/>
      </w:tblGrid>
      <w:tr w:rsidR="00FC5F1A" w14:paraId="7E1B0FDC" w14:textId="77777777" w:rsidTr="00CF5BBA">
        <w:tc>
          <w:tcPr>
            <w:tcW w:w="4508" w:type="dxa"/>
          </w:tcPr>
          <w:p w14:paraId="721ED77C" w14:textId="77777777" w:rsidR="00FC5F1A" w:rsidRDefault="00FC5F1A" w:rsidP="00CF5BBA">
            <w:r>
              <w:t>More support with my mental health needs which make it difficult to attend school.</w:t>
            </w:r>
          </w:p>
          <w:p w14:paraId="243DAAC8" w14:textId="77777777" w:rsidR="00FC5F1A" w:rsidRDefault="00FC5F1A" w:rsidP="00CF5BBA">
            <w:r>
              <w:rPr>
                <w:noProof/>
              </w:rPr>
              <w:drawing>
                <wp:anchor distT="0" distB="0" distL="114300" distR="114300" simplePos="0" relativeHeight="251721728" behindDoc="1" locked="0" layoutInCell="1" allowOverlap="1" wp14:anchorId="5439A6C6" wp14:editId="42BFEE71">
                  <wp:simplePos x="0" y="0"/>
                  <wp:positionH relativeFrom="column">
                    <wp:posOffset>461645</wp:posOffset>
                  </wp:positionH>
                  <wp:positionV relativeFrom="paragraph">
                    <wp:posOffset>140244</wp:posOffset>
                  </wp:positionV>
                  <wp:extent cx="1763486" cy="1282054"/>
                  <wp:effectExtent l="0" t="0" r="8255" b="0"/>
                  <wp:wrapTight wrapText="bothSides">
                    <wp:wrapPolygon edited="0">
                      <wp:start x="0" y="0"/>
                      <wp:lineTo x="0" y="21193"/>
                      <wp:lineTo x="21468" y="21193"/>
                      <wp:lineTo x="21468" y="0"/>
                      <wp:lineTo x="0" y="0"/>
                    </wp:wrapPolygon>
                  </wp:wrapTight>
                  <wp:docPr id="1072" name="Picture 1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2" name="Picture 1072"/>
                          <pic:cNvPicPr/>
                        </pic:nvPicPr>
                        <pic:blipFill>
                          <a:blip r:embed="rId103" cstate="print">
                            <a:extLst>
                              <a:ext uri="{28A0092B-C50C-407E-A947-70E740481C1C}">
                                <a14:useLocalDpi xmlns:a14="http://schemas.microsoft.com/office/drawing/2010/main" val="0"/>
                              </a:ext>
                              <a:ext uri="{837473B0-CC2E-450A-ABE3-18F120FF3D39}">
                                <a1611:picAttrSrcUrl xmlns:a1611="http://schemas.microsoft.com/office/drawing/2016/11/main" r:id="rId104"/>
                              </a:ext>
                            </a:extLst>
                          </a:blip>
                          <a:stretch>
                            <a:fillRect/>
                          </a:stretch>
                        </pic:blipFill>
                        <pic:spPr>
                          <a:xfrm>
                            <a:off x="0" y="0"/>
                            <a:ext cx="1763486" cy="1282054"/>
                          </a:xfrm>
                          <a:prstGeom prst="rect">
                            <a:avLst/>
                          </a:prstGeom>
                        </pic:spPr>
                      </pic:pic>
                    </a:graphicData>
                  </a:graphic>
                </wp:anchor>
              </w:drawing>
            </w:r>
          </w:p>
        </w:tc>
        <w:tc>
          <w:tcPr>
            <w:tcW w:w="4508" w:type="dxa"/>
          </w:tcPr>
          <w:p w14:paraId="6CCD8283" w14:textId="77777777" w:rsidR="00FC5F1A" w:rsidRDefault="00FC5F1A" w:rsidP="00CF5BBA">
            <w:r>
              <w:t>*Be aware of any existing medical conditions which may contribute to this*</w:t>
            </w:r>
          </w:p>
          <w:p w14:paraId="2314BCD9" w14:textId="77777777" w:rsidR="00FC5F1A" w:rsidRDefault="00FC5F1A" w:rsidP="00CF5BBA">
            <w:r>
              <w:t>Can you tell me more about that?</w:t>
            </w:r>
          </w:p>
          <w:p w14:paraId="6D9DA1FA" w14:textId="77777777" w:rsidR="00FC5F1A" w:rsidRDefault="00FC5F1A" w:rsidP="00CF5BBA">
            <w:r>
              <w:t>What might make you feel a little better in school?</w:t>
            </w:r>
          </w:p>
          <w:p w14:paraId="535BE928" w14:textId="77777777" w:rsidR="00FC5F1A" w:rsidRDefault="00FC5F1A" w:rsidP="00CF5BBA">
            <w:r>
              <w:t>What makes you feel worse in school?</w:t>
            </w:r>
          </w:p>
          <w:p w14:paraId="080C8EC2" w14:textId="77777777" w:rsidR="00FC5F1A" w:rsidRDefault="00FC5F1A" w:rsidP="00CF5BBA">
            <w:r>
              <w:t>Do you have any diagnoses which would be helpful for us to know about?</w:t>
            </w:r>
          </w:p>
          <w:p w14:paraId="64CD592E" w14:textId="77777777" w:rsidR="00FC5F1A" w:rsidRDefault="00FC5F1A" w:rsidP="00CF5BBA"/>
          <w:p w14:paraId="34E31619" w14:textId="77777777" w:rsidR="00FC5F1A" w:rsidRDefault="00FC5F1A" w:rsidP="00CF5BBA"/>
          <w:p w14:paraId="06D39580" w14:textId="77777777" w:rsidR="00FC5F1A" w:rsidRDefault="00FC5F1A" w:rsidP="00CF5BBA"/>
        </w:tc>
      </w:tr>
    </w:tbl>
    <w:p w14:paraId="6F3C6C3F" w14:textId="77777777" w:rsidR="00FC5F1A" w:rsidRDefault="00FC5F1A" w:rsidP="00FC5F1A"/>
    <w:tbl>
      <w:tblPr>
        <w:tblStyle w:val="TableGrid"/>
        <w:tblW w:w="0" w:type="auto"/>
        <w:tblLook w:val="04A0" w:firstRow="1" w:lastRow="0" w:firstColumn="1" w:lastColumn="0" w:noHBand="0" w:noVBand="1"/>
      </w:tblPr>
      <w:tblGrid>
        <w:gridCol w:w="4516"/>
        <w:gridCol w:w="4500"/>
      </w:tblGrid>
      <w:tr w:rsidR="00FC5F1A" w14:paraId="4846BD77" w14:textId="77777777" w:rsidTr="00CF5BBA">
        <w:tc>
          <w:tcPr>
            <w:tcW w:w="4508" w:type="dxa"/>
          </w:tcPr>
          <w:p w14:paraId="7C119A81" w14:textId="77777777" w:rsidR="00FC5F1A" w:rsidRDefault="00FC5F1A" w:rsidP="00CF5BBA">
            <w:r>
              <w:t>More support with my physical health needs which make it difficult to attend school.</w:t>
            </w:r>
          </w:p>
          <w:p w14:paraId="4A613D2D" w14:textId="77777777" w:rsidR="00FC5F1A" w:rsidRDefault="00FC5F1A" w:rsidP="00CF5BBA">
            <w:r>
              <w:rPr>
                <w:noProof/>
              </w:rPr>
              <w:drawing>
                <wp:inline distT="0" distB="0" distL="0" distR="0" wp14:anchorId="582B5032" wp14:editId="10B084A1">
                  <wp:extent cx="2730656" cy="1306286"/>
                  <wp:effectExtent l="0" t="0" r="0" b="8255"/>
                  <wp:docPr id="1076" name="Picture 1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6" name="Picture 1076"/>
                          <pic:cNvPicPr>
                            <a:picLocks noChangeAspect="1"/>
                          </pic:cNvPicPr>
                        </pic:nvPicPr>
                        <pic:blipFill>
                          <a:blip r:embed="rId105">
                            <a:extLst>
                              <a:ext uri="{28A0092B-C50C-407E-A947-70E740481C1C}">
                                <a14:useLocalDpi xmlns:a14="http://schemas.microsoft.com/office/drawing/2010/main" val="0"/>
                              </a:ext>
                              <a:ext uri="{837473B0-CC2E-450A-ABE3-18F120FF3D39}">
                                <a1611:picAttrSrcUrl xmlns:a1611="http://schemas.microsoft.com/office/drawing/2016/11/main" r:id="rId106"/>
                              </a:ext>
                            </a:extLst>
                          </a:blip>
                          <a:stretch>
                            <a:fillRect/>
                          </a:stretch>
                        </pic:blipFill>
                        <pic:spPr>
                          <a:xfrm>
                            <a:off x="0" y="0"/>
                            <a:ext cx="2753207" cy="1317074"/>
                          </a:xfrm>
                          <a:prstGeom prst="rect">
                            <a:avLst/>
                          </a:prstGeom>
                        </pic:spPr>
                      </pic:pic>
                    </a:graphicData>
                  </a:graphic>
                </wp:inline>
              </w:drawing>
            </w:r>
          </w:p>
        </w:tc>
        <w:tc>
          <w:tcPr>
            <w:tcW w:w="4508" w:type="dxa"/>
          </w:tcPr>
          <w:p w14:paraId="0F74B9FF" w14:textId="77777777" w:rsidR="00FC5F1A" w:rsidRDefault="00FC5F1A" w:rsidP="00CF5BBA">
            <w:r>
              <w:t>*Be aware of any existing medical conditions which may contribute to this*</w:t>
            </w:r>
          </w:p>
          <w:p w14:paraId="0C102C87" w14:textId="77777777" w:rsidR="00FC5F1A" w:rsidRDefault="00FC5F1A" w:rsidP="00CF5BBA">
            <w:r>
              <w:t>How would you describe your physical health needs?</w:t>
            </w:r>
          </w:p>
          <w:p w14:paraId="6388F60E" w14:textId="77777777" w:rsidR="00FC5F1A" w:rsidRDefault="00FC5F1A" w:rsidP="00CF5BBA">
            <w:r>
              <w:t>How severe would you rate it from 1-10.</w:t>
            </w:r>
          </w:p>
          <w:p w14:paraId="18546E13" w14:textId="77777777" w:rsidR="00FC5F1A" w:rsidRDefault="00FC5F1A" w:rsidP="00CF5BBA">
            <w:r>
              <w:t>What might make you feel a little bit better or a little bit worse in school?</w:t>
            </w:r>
          </w:p>
          <w:p w14:paraId="7A0F9375" w14:textId="77777777" w:rsidR="00FC5F1A" w:rsidRDefault="00FC5F1A" w:rsidP="00CF5BBA">
            <w:r>
              <w:t>Do you have any diagnoses which would be helpful for us to know about?</w:t>
            </w:r>
          </w:p>
          <w:p w14:paraId="4298F76D" w14:textId="77777777" w:rsidR="00FC5F1A" w:rsidRDefault="00FC5F1A" w:rsidP="00CF5BBA"/>
          <w:p w14:paraId="0158D742" w14:textId="77777777" w:rsidR="00FC5F1A" w:rsidRDefault="00FC5F1A" w:rsidP="00CF5BBA"/>
        </w:tc>
      </w:tr>
    </w:tbl>
    <w:p w14:paraId="5CDF6ACD" w14:textId="77777777" w:rsidR="00FC5F1A" w:rsidRDefault="00FC5F1A" w:rsidP="00FC5F1A"/>
    <w:tbl>
      <w:tblPr>
        <w:tblStyle w:val="TableGrid"/>
        <w:tblW w:w="0" w:type="auto"/>
        <w:tblLook w:val="04A0" w:firstRow="1" w:lastRow="0" w:firstColumn="1" w:lastColumn="0" w:noHBand="0" w:noVBand="1"/>
      </w:tblPr>
      <w:tblGrid>
        <w:gridCol w:w="4508"/>
        <w:gridCol w:w="4508"/>
      </w:tblGrid>
      <w:tr w:rsidR="00FC5F1A" w14:paraId="2F0E4097" w14:textId="77777777" w:rsidTr="00CF5BBA">
        <w:tc>
          <w:tcPr>
            <w:tcW w:w="4508" w:type="dxa"/>
          </w:tcPr>
          <w:p w14:paraId="02112759" w14:textId="77777777" w:rsidR="00FC5F1A" w:rsidRDefault="00FC5F1A" w:rsidP="00CF5BBA">
            <w:r>
              <w:t>Make changes to the school environment (e.g., make it less noisy, busy or smelly).</w:t>
            </w:r>
          </w:p>
          <w:p w14:paraId="671F31E2" w14:textId="77777777" w:rsidR="00FC5F1A" w:rsidRDefault="00FC5F1A" w:rsidP="00CF5BBA">
            <w:r>
              <w:rPr>
                <w:noProof/>
              </w:rPr>
              <w:drawing>
                <wp:inline distT="0" distB="0" distL="0" distR="0" wp14:anchorId="5EDCCEA2" wp14:editId="57EFF4E4">
                  <wp:extent cx="2558143" cy="1311098"/>
                  <wp:effectExtent l="0" t="0" r="0" b="3810"/>
                  <wp:docPr id="1079" name="Picture 10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9" name="Picture 1079"/>
                          <pic:cNvPicPr/>
                        </pic:nvPicPr>
                        <pic:blipFill>
                          <a:blip r:embed="rId107" cstate="print">
                            <a:extLst>
                              <a:ext uri="{28A0092B-C50C-407E-A947-70E740481C1C}">
                                <a14:useLocalDpi xmlns:a14="http://schemas.microsoft.com/office/drawing/2010/main" val="0"/>
                              </a:ext>
                              <a:ext uri="{837473B0-CC2E-450A-ABE3-18F120FF3D39}">
                                <a1611:picAttrSrcUrl xmlns:a1611="http://schemas.microsoft.com/office/drawing/2016/11/main" r:id="rId108"/>
                              </a:ext>
                            </a:extLst>
                          </a:blip>
                          <a:stretch>
                            <a:fillRect/>
                          </a:stretch>
                        </pic:blipFill>
                        <pic:spPr>
                          <a:xfrm>
                            <a:off x="0" y="0"/>
                            <a:ext cx="2567008" cy="1315642"/>
                          </a:xfrm>
                          <a:prstGeom prst="rect">
                            <a:avLst/>
                          </a:prstGeom>
                        </pic:spPr>
                      </pic:pic>
                    </a:graphicData>
                  </a:graphic>
                </wp:inline>
              </w:drawing>
            </w:r>
          </w:p>
        </w:tc>
        <w:tc>
          <w:tcPr>
            <w:tcW w:w="4508" w:type="dxa"/>
          </w:tcPr>
          <w:p w14:paraId="32C99FEB" w14:textId="77777777" w:rsidR="00FC5F1A" w:rsidRDefault="00FC5F1A" w:rsidP="00CF5BBA">
            <w:r>
              <w:t>It may be helpful to draw a map of the school for this activity, to identify safe or difficult areas or hotspots.</w:t>
            </w:r>
          </w:p>
          <w:p w14:paraId="7C08CBAA" w14:textId="77777777" w:rsidR="00FC5F1A" w:rsidRDefault="00FC5F1A" w:rsidP="00CF5BBA">
            <w:r>
              <w:t>Which bits of school are better?</w:t>
            </w:r>
          </w:p>
          <w:p w14:paraId="787A3C07" w14:textId="77777777" w:rsidR="00FC5F1A" w:rsidRDefault="00FC5F1A" w:rsidP="00CF5BBA">
            <w:r>
              <w:t>What would you say is overwhelming? (e.g., noise, crowding, strong smells, lighting, size, navigation)</w:t>
            </w:r>
          </w:p>
          <w:p w14:paraId="045DE1BE" w14:textId="77777777" w:rsidR="00FC5F1A" w:rsidRDefault="00FC5F1A" w:rsidP="00CF5BBA">
            <w:r>
              <w:t>Is there anywhere in school that you like to spend time?</w:t>
            </w:r>
          </w:p>
          <w:p w14:paraId="20A9D99E" w14:textId="77777777" w:rsidR="00FC5F1A" w:rsidRDefault="00FC5F1A" w:rsidP="00CF5BBA">
            <w:r>
              <w:t>Is there anywhere in school that you try to avoid?</w:t>
            </w:r>
          </w:p>
        </w:tc>
      </w:tr>
    </w:tbl>
    <w:p w14:paraId="50D0B18D" w14:textId="77777777" w:rsidR="00FC5F1A" w:rsidRDefault="00FC5F1A" w:rsidP="00FC5F1A"/>
    <w:tbl>
      <w:tblPr>
        <w:tblStyle w:val="TableGrid"/>
        <w:tblW w:w="0" w:type="auto"/>
        <w:tblLook w:val="04A0" w:firstRow="1" w:lastRow="0" w:firstColumn="1" w:lastColumn="0" w:noHBand="0" w:noVBand="1"/>
      </w:tblPr>
      <w:tblGrid>
        <w:gridCol w:w="4508"/>
        <w:gridCol w:w="4508"/>
      </w:tblGrid>
      <w:tr w:rsidR="00FC5F1A" w14:paraId="5C1FCD54" w14:textId="77777777" w:rsidTr="00CF5BBA">
        <w:tc>
          <w:tcPr>
            <w:tcW w:w="4508" w:type="dxa"/>
          </w:tcPr>
          <w:p w14:paraId="7138601C" w14:textId="77777777" w:rsidR="00FC5F1A" w:rsidRDefault="00FC5F1A" w:rsidP="00CF5BBA">
            <w:r>
              <w:lastRenderedPageBreak/>
              <w:t>Help me to have the right equipment for school.</w:t>
            </w:r>
          </w:p>
          <w:p w14:paraId="1ACC15F9" w14:textId="77777777" w:rsidR="00FC5F1A" w:rsidRDefault="00FC5F1A" w:rsidP="00CF5BBA">
            <w:r>
              <w:rPr>
                <w:noProof/>
              </w:rPr>
              <w:drawing>
                <wp:inline distT="0" distB="0" distL="0" distR="0" wp14:anchorId="2B92B914" wp14:editId="36D2FD79">
                  <wp:extent cx="1687461" cy="859971"/>
                  <wp:effectExtent l="0" t="0" r="8255" b="0"/>
                  <wp:docPr id="1081" name="Picture 10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1" name="Picture 1081"/>
                          <pic:cNvPicPr>
                            <a:picLocks noChangeAspect="1"/>
                          </pic:cNvPicPr>
                        </pic:nvPicPr>
                        <pic:blipFill>
                          <a:blip r:embed="rId109" cstate="print">
                            <a:extLst>
                              <a:ext uri="{28A0092B-C50C-407E-A947-70E740481C1C}">
                                <a14:useLocalDpi xmlns:a14="http://schemas.microsoft.com/office/drawing/2010/main" val="0"/>
                              </a:ext>
                              <a:ext uri="{837473B0-CC2E-450A-ABE3-18F120FF3D39}">
                                <a1611:picAttrSrcUrl xmlns:a1611="http://schemas.microsoft.com/office/drawing/2016/11/main" r:id="rId110"/>
                              </a:ext>
                            </a:extLst>
                          </a:blip>
                          <a:stretch>
                            <a:fillRect/>
                          </a:stretch>
                        </pic:blipFill>
                        <pic:spPr>
                          <a:xfrm>
                            <a:off x="0" y="0"/>
                            <a:ext cx="1702972" cy="867876"/>
                          </a:xfrm>
                          <a:prstGeom prst="rect">
                            <a:avLst/>
                          </a:prstGeom>
                        </pic:spPr>
                      </pic:pic>
                    </a:graphicData>
                  </a:graphic>
                </wp:inline>
              </w:drawing>
            </w:r>
          </w:p>
          <w:p w14:paraId="2273B86B" w14:textId="77777777" w:rsidR="00FC5F1A" w:rsidRDefault="00FC5F1A" w:rsidP="00CF5BBA">
            <w:r>
              <w:rPr>
                <w:noProof/>
              </w:rPr>
              <w:drawing>
                <wp:inline distT="0" distB="0" distL="0" distR="0" wp14:anchorId="5752D031" wp14:editId="1F09BB59">
                  <wp:extent cx="1164771" cy="966298"/>
                  <wp:effectExtent l="0" t="0" r="0" b="5715"/>
                  <wp:docPr id="1085" name="Picture 10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5" name="Picture 1085"/>
                          <pic:cNvPicPr/>
                        </pic:nvPicPr>
                        <pic:blipFill>
                          <a:blip r:embed="rId111" cstate="print">
                            <a:extLst>
                              <a:ext uri="{28A0092B-C50C-407E-A947-70E740481C1C}">
                                <a14:useLocalDpi xmlns:a14="http://schemas.microsoft.com/office/drawing/2010/main" val="0"/>
                              </a:ext>
                              <a:ext uri="{837473B0-CC2E-450A-ABE3-18F120FF3D39}">
                                <a1611:picAttrSrcUrl xmlns:a1611="http://schemas.microsoft.com/office/drawing/2016/11/main" r:id="rId112"/>
                              </a:ext>
                            </a:extLst>
                          </a:blip>
                          <a:stretch>
                            <a:fillRect/>
                          </a:stretch>
                        </pic:blipFill>
                        <pic:spPr>
                          <a:xfrm>
                            <a:off x="0" y="0"/>
                            <a:ext cx="1177524" cy="976878"/>
                          </a:xfrm>
                          <a:prstGeom prst="rect">
                            <a:avLst/>
                          </a:prstGeom>
                        </pic:spPr>
                      </pic:pic>
                    </a:graphicData>
                  </a:graphic>
                </wp:inline>
              </w:drawing>
            </w:r>
          </w:p>
        </w:tc>
        <w:tc>
          <w:tcPr>
            <w:tcW w:w="4508" w:type="dxa"/>
          </w:tcPr>
          <w:p w14:paraId="4C7694DF" w14:textId="77777777" w:rsidR="00FC5F1A" w:rsidRDefault="00FC5F1A" w:rsidP="00CF5BBA">
            <w:r>
              <w:t>What are you missing? (e.g., stationery, uniform, lunch money)</w:t>
            </w:r>
          </w:p>
          <w:p w14:paraId="7C3A0B18" w14:textId="77777777" w:rsidR="00FC5F1A" w:rsidRDefault="00FC5F1A" w:rsidP="00CF5BBA">
            <w:r>
              <w:t>What might help you with this?</w:t>
            </w:r>
          </w:p>
          <w:p w14:paraId="59C8A0FC" w14:textId="77777777" w:rsidR="00FC5F1A" w:rsidRDefault="00FC5F1A" w:rsidP="00CF5BBA"/>
          <w:p w14:paraId="00D4DAC3" w14:textId="77777777" w:rsidR="00FC5F1A" w:rsidRDefault="00FC5F1A" w:rsidP="00CF5BBA"/>
          <w:p w14:paraId="00D91DF2" w14:textId="77777777" w:rsidR="00FC5F1A" w:rsidRDefault="00FC5F1A" w:rsidP="00CF5BBA"/>
          <w:p w14:paraId="245E7BBF" w14:textId="77777777" w:rsidR="00FC5F1A" w:rsidRDefault="00FC5F1A" w:rsidP="00CF5BBA"/>
          <w:p w14:paraId="57BE2184" w14:textId="77777777" w:rsidR="00FC5F1A" w:rsidRDefault="00FC5F1A" w:rsidP="00CF5BBA"/>
          <w:p w14:paraId="3418AF51" w14:textId="77777777" w:rsidR="00FC5F1A" w:rsidRDefault="00FC5F1A" w:rsidP="00CF5BBA"/>
          <w:p w14:paraId="320A76DE" w14:textId="77777777" w:rsidR="00FC5F1A" w:rsidRDefault="00FC5F1A" w:rsidP="00CF5BBA"/>
          <w:p w14:paraId="567EDE37" w14:textId="77777777" w:rsidR="00FC5F1A" w:rsidRDefault="00FC5F1A" w:rsidP="00CF5BBA"/>
        </w:tc>
      </w:tr>
    </w:tbl>
    <w:p w14:paraId="4B14F831" w14:textId="77777777" w:rsidR="00FC5F1A" w:rsidRDefault="00FC5F1A" w:rsidP="00FC5F1A"/>
    <w:tbl>
      <w:tblPr>
        <w:tblStyle w:val="TableGrid"/>
        <w:tblW w:w="0" w:type="auto"/>
        <w:tblLook w:val="04A0" w:firstRow="1" w:lastRow="0" w:firstColumn="1" w:lastColumn="0" w:noHBand="0" w:noVBand="1"/>
      </w:tblPr>
      <w:tblGrid>
        <w:gridCol w:w="4508"/>
        <w:gridCol w:w="4508"/>
      </w:tblGrid>
      <w:tr w:rsidR="00FC5F1A" w14:paraId="62653F5F" w14:textId="77777777" w:rsidTr="00CF5BBA">
        <w:trPr>
          <w:trHeight w:val="2589"/>
        </w:trPr>
        <w:tc>
          <w:tcPr>
            <w:tcW w:w="4508" w:type="dxa"/>
          </w:tcPr>
          <w:p w14:paraId="7E82401F" w14:textId="77777777" w:rsidR="00FC5F1A" w:rsidRDefault="00FC5F1A" w:rsidP="00CF5BBA">
            <w:r w:rsidRPr="00F92B0C">
              <w:t>Do more activities or lessons that I enjoy in school.</w:t>
            </w:r>
          </w:p>
          <w:p w14:paraId="65E2DAAC" w14:textId="77777777" w:rsidR="00FC5F1A" w:rsidRDefault="00FC5F1A" w:rsidP="00CF5BBA">
            <w:r>
              <w:rPr>
                <w:noProof/>
              </w:rPr>
              <w:drawing>
                <wp:anchor distT="0" distB="0" distL="114300" distR="114300" simplePos="0" relativeHeight="251722752" behindDoc="0" locked="0" layoutInCell="1" allowOverlap="1" wp14:anchorId="53650D1D" wp14:editId="66B4EBD2">
                  <wp:simplePos x="0" y="0"/>
                  <wp:positionH relativeFrom="column">
                    <wp:posOffset>492126</wp:posOffset>
                  </wp:positionH>
                  <wp:positionV relativeFrom="paragraph">
                    <wp:posOffset>35560</wp:posOffset>
                  </wp:positionV>
                  <wp:extent cx="1386840" cy="1245665"/>
                  <wp:effectExtent l="0" t="0" r="3810" b="0"/>
                  <wp:wrapNone/>
                  <wp:docPr id="1089" name="Picture 10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9" name="Picture 1089"/>
                          <pic:cNvPicPr/>
                        </pic:nvPicPr>
                        <pic:blipFill>
                          <a:blip r:embed="rId113">
                            <a:extLst>
                              <a:ext uri="{28A0092B-C50C-407E-A947-70E740481C1C}">
                                <a14:useLocalDpi xmlns:a14="http://schemas.microsoft.com/office/drawing/2010/main" val="0"/>
                              </a:ext>
                              <a:ext uri="{837473B0-CC2E-450A-ABE3-18F120FF3D39}">
                                <a1611:picAttrSrcUrl xmlns:a1611="http://schemas.microsoft.com/office/drawing/2016/11/main" r:id="rId114"/>
                              </a:ext>
                            </a:extLst>
                          </a:blip>
                          <a:stretch>
                            <a:fillRect/>
                          </a:stretch>
                        </pic:blipFill>
                        <pic:spPr>
                          <a:xfrm>
                            <a:off x="0" y="0"/>
                            <a:ext cx="1389037" cy="1247639"/>
                          </a:xfrm>
                          <a:prstGeom prst="rect">
                            <a:avLst/>
                          </a:prstGeom>
                        </pic:spPr>
                      </pic:pic>
                    </a:graphicData>
                  </a:graphic>
                  <wp14:sizeRelH relativeFrom="margin">
                    <wp14:pctWidth>0</wp14:pctWidth>
                  </wp14:sizeRelH>
                  <wp14:sizeRelV relativeFrom="margin">
                    <wp14:pctHeight>0</wp14:pctHeight>
                  </wp14:sizeRelV>
                </wp:anchor>
              </w:drawing>
            </w:r>
          </w:p>
          <w:p w14:paraId="4AEBEA9A" w14:textId="77777777" w:rsidR="00FC5F1A" w:rsidRDefault="00FC5F1A" w:rsidP="00CF5BBA"/>
        </w:tc>
        <w:tc>
          <w:tcPr>
            <w:tcW w:w="4508" w:type="dxa"/>
          </w:tcPr>
          <w:p w14:paraId="5793E1EC" w14:textId="77777777" w:rsidR="00FC5F1A" w:rsidRDefault="00FC5F1A" w:rsidP="00CF5BBA">
            <w:r>
              <w:t>Talk me through/draw/write about a typical day at home for you.</w:t>
            </w:r>
          </w:p>
          <w:p w14:paraId="5F4EFB9D" w14:textId="77777777" w:rsidR="00FC5F1A" w:rsidRDefault="00FC5F1A" w:rsidP="00CF5BBA">
            <w:r>
              <w:t>What activities do you like to do?</w:t>
            </w:r>
          </w:p>
          <w:p w14:paraId="7417B0EA" w14:textId="77777777" w:rsidR="00FC5F1A" w:rsidRDefault="00FC5F1A" w:rsidP="00CF5BBA">
            <w:r>
              <w:t>Who do you like to spend time with?</w:t>
            </w:r>
          </w:p>
          <w:p w14:paraId="4BEAFD04" w14:textId="77777777" w:rsidR="00FC5F1A" w:rsidRDefault="00FC5F1A" w:rsidP="00CF5BBA"/>
          <w:p w14:paraId="10F94D9C" w14:textId="77777777" w:rsidR="00FC5F1A" w:rsidRDefault="00FC5F1A" w:rsidP="00CF5BBA"/>
          <w:p w14:paraId="47231444" w14:textId="77777777" w:rsidR="00FC5F1A" w:rsidRDefault="00FC5F1A" w:rsidP="00CF5BBA"/>
          <w:p w14:paraId="27CD5031" w14:textId="77777777" w:rsidR="00FC5F1A" w:rsidRDefault="00FC5F1A" w:rsidP="00CF5BBA"/>
          <w:p w14:paraId="0A8A3954" w14:textId="77777777" w:rsidR="00FC5F1A" w:rsidRDefault="00FC5F1A" w:rsidP="00CF5BBA"/>
          <w:p w14:paraId="73C5F09A" w14:textId="77777777" w:rsidR="00FC5F1A" w:rsidRDefault="00FC5F1A" w:rsidP="00CF5BBA"/>
          <w:p w14:paraId="0BAC40C8" w14:textId="77777777" w:rsidR="00FC5F1A" w:rsidRDefault="00FC5F1A" w:rsidP="00CF5BBA"/>
          <w:p w14:paraId="6A3DDD72" w14:textId="77777777" w:rsidR="00FC5F1A" w:rsidRDefault="00FC5F1A" w:rsidP="00CF5BBA"/>
        </w:tc>
      </w:tr>
    </w:tbl>
    <w:p w14:paraId="613CFAFF" w14:textId="77777777" w:rsidR="00FC5F1A" w:rsidRDefault="00FC5F1A" w:rsidP="00FC5F1A"/>
    <w:tbl>
      <w:tblPr>
        <w:tblStyle w:val="TableGrid"/>
        <w:tblW w:w="0" w:type="auto"/>
        <w:tblLook w:val="04A0" w:firstRow="1" w:lastRow="0" w:firstColumn="1" w:lastColumn="0" w:noHBand="0" w:noVBand="1"/>
      </w:tblPr>
      <w:tblGrid>
        <w:gridCol w:w="4508"/>
        <w:gridCol w:w="4508"/>
      </w:tblGrid>
      <w:tr w:rsidR="00FC5F1A" w14:paraId="5F41FB22" w14:textId="77777777" w:rsidTr="00CF5BBA">
        <w:tc>
          <w:tcPr>
            <w:tcW w:w="4508" w:type="dxa"/>
          </w:tcPr>
          <w:p w14:paraId="7B760085" w14:textId="77777777" w:rsidR="00FC5F1A" w:rsidRDefault="00FC5F1A" w:rsidP="00CF5BBA">
            <w:r>
              <w:t>Help to feel safer in school.</w:t>
            </w:r>
          </w:p>
          <w:p w14:paraId="78FEE021" w14:textId="77777777" w:rsidR="00FC5F1A" w:rsidRDefault="00FC5F1A" w:rsidP="00CF5BBA">
            <w:r>
              <w:rPr>
                <w:noProof/>
              </w:rPr>
              <w:drawing>
                <wp:inline distT="0" distB="0" distL="0" distR="0" wp14:anchorId="45C7D2C5" wp14:editId="1DEDB698">
                  <wp:extent cx="2471057" cy="1276594"/>
                  <wp:effectExtent l="0" t="0" r="5715" b="0"/>
                  <wp:docPr id="1090" name="Picture 1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0" name="Picture 1090"/>
                          <pic:cNvPicPr/>
                        </pic:nvPicPr>
                        <pic:blipFill>
                          <a:blip r:embed="rId115" cstate="print">
                            <a:extLst>
                              <a:ext uri="{28A0092B-C50C-407E-A947-70E740481C1C}">
                                <a14:useLocalDpi xmlns:a14="http://schemas.microsoft.com/office/drawing/2010/main" val="0"/>
                              </a:ext>
                              <a:ext uri="{837473B0-CC2E-450A-ABE3-18F120FF3D39}">
                                <a1611:picAttrSrcUrl xmlns:a1611="http://schemas.microsoft.com/office/drawing/2016/11/main" r:id="rId116"/>
                              </a:ext>
                            </a:extLst>
                          </a:blip>
                          <a:stretch>
                            <a:fillRect/>
                          </a:stretch>
                        </pic:blipFill>
                        <pic:spPr>
                          <a:xfrm>
                            <a:off x="0" y="0"/>
                            <a:ext cx="2489868" cy="1286312"/>
                          </a:xfrm>
                          <a:prstGeom prst="rect">
                            <a:avLst/>
                          </a:prstGeom>
                        </pic:spPr>
                      </pic:pic>
                    </a:graphicData>
                  </a:graphic>
                </wp:inline>
              </w:drawing>
            </w:r>
          </w:p>
        </w:tc>
        <w:tc>
          <w:tcPr>
            <w:tcW w:w="4508" w:type="dxa"/>
          </w:tcPr>
          <w:p w14:paraId="64E94EE4" w14:textId="77777777" w:rsidR="00FC5F1A" w:rsidRDefault="00FC5F1A" w:rsidP="00CF5BBA">
            <w:r>
              <w:t>What makes you feel safe at home or school?</w:t>
            </w:r>
          </w:p>
          <w:p w14:paraId="6584793C" w14:textId="77777777" w:rsidR="00FC5F1A" w:rsidRDefault="00FC5F1A" w:rsidP="00CF5BBA">
            <w:r>
              <w:t>What makes you feel unsafe at home or school?</w:t>
            </w:r>
          </w:p>
          <w:p w14:paraId="262BEF08" w14:textId="77777777" w:rsidR="00FC5F1A" w:rsidRDefault="00FC5F1A" w:rsidP="00CF5BBA">
            <w:r>
              <w:t>How safe would you say you feel at home from 1-10? How does this compare to how safe you feel at school?</w:t>
            </w:r>
          </w:p>
          <w:p w14:paraId="7E7DBF86" w14:textId="77777777" w:rsidR="00FC5F1A" w:rsidRDefault="00FC5F1A" w:rsidP="00CF5BBA"/>
          <w:p w14:paraId="39296BAB" w14:textId="77777777" w:rsidR="00FC5F1A" w:rsidRDefault="00FC5F1A" w:rsidP="00CF5BBA"/>
          <w:p w14:paraId="05145FDC" w14:textId="77777777" w:rsidR="00FC5F1A" w:rsidRDefault="00FC5F1A" w:rsidP="00CF5BBA"/>
          <w:p w14:paraId="79AE1B23" w14:textId="77777777" w:rsidR="00FC5F1A" w:rsidRDefault="00FC5F1A" w:rsidP="00CF5BBA"/>
          <w:p w14:paraId="275411F7" w14:textId="77777777" w:rsidR="00FC5F1A" w:rsidRDefault="00FC5F1A" w:rsidP="00CF5BBA"/>
        </w:tc>
      </w:tr>
    </w:tbl>
    <w:p w14:paraId="014C2F5B" w14:textId="77777777" w:rsidR="00FC5F1A" w:rsidRDefault="00FC5F1A" w:rsidP="00FC5F1A"/>
    <w:tbl>
      <w:tblPr>
        <w:tblStyle w:val="TableGrid"/>
        <w:tblW w:w="0" w:type="auto"/>
        <w:tblLook w:val="04A0" w:firstRow="1" w:lastRow="0" w:firstColumn="1" w:lastColumn="0" w:noHBand="0" w:noVBand="1"/>
      </w:tblPr>
      <w:tblGrid>
        <w:gridCol w:w="4508"/>
        <w:gridCol w:w="4508"/>
      </w:tblGrid>
      <w:tr w:rsidR="00FC5F1A" w14:paraId="432C097C" w14:textId="77777777" w:rsidTr="00CF5BBA">
        <w:trPr>
          <w:trHeight w:val="2159"/>
        </w:trPr>
        <w:tc>
          <w:tcPr>
            <w:tcW w:w="4508" w:type="dxa"/>
          </w:tcPr>
          <w:p w14:paraId="62C16E07" w14:textId="264BD099" w:rsidR="00FC5F1A" w:rsidRDefault="00ED2179" w:rsidP="00CF5BBA">
            <w:r>
              <w:rPr>
                <w:noProof/>
              </w:rPr>
              <w:drawing>
                <wp:anchor distT="0" distB="0" distL="114300" distR="114300" simplePos="0" relativeHeight="251723776" behindDoc="0" locked="0" layoutInCell="1" allowOverlap="1" wp14:anchorId="4382B5B1" wp14:editId="33CFC078">
                  <wp:simplePos x="0" y="0"/>
                  <wp:positionH relativeFrom="column">
                    <wp:posOffset>1480185</wp:posOffset>
                  </wp:positionH>
                  <wp:positionV relativeFrom="paragraph">
                    <wp:posOffset>44450</wp:posOffset>
                  </wp:positionV>
                  <wp:extent cx="1219200" cy="1232843"/>
                  <wp:effectExtent l="0" t="0" r="0" b="5715"/>
                  <wp:wrapNone/>
                  <wp:docPr id="1091" name="Picture 10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1" name="Picture 1091"/>
                          <pic:cNvPicPr/>
                        </pic:nvPicPr>
                        <pic:blipFill>
                          <a:blip r:embed="rId117" cstate="print">
                            <a:extLst>
                              <a:ext uri="{28A0092B-C50C-407E-A947-70E740481C1C}">
                                <a14:useLocalDpi xmlns:a14="http://schemas.microsoft.com/office/drawing/2010/main" val="0"/>
                              </a:ext>
                              <a:ext uri="{837473B0-CC2E-450A-ABE3-18F120FF3D39}">
                                <a1611:picAttrSrcUrl xmlns:a1611="http://schemas.microsoft.com/office/drawing/2016/11/main" r:id="rId118"/>
                              </a:ext>
                            </a:extLst>
                          </a:blip>
                          <a:stretch>
                            <a:fillRect/>
                          </a:stretch>
                        </pic:blipFill>
                        <pic:spPr>
                          <a:xfrm>
                            <a:off x="0" y="0"/>
                            <a:ext cx="1219200" cy="1232843"/>
                          </a:xfrm>
                          <a:prstGeom prst="rect">
                            <a:avLst/>
                          </a:prstGeom>
                        </pic:spPr>
                      </pic:pic>
                    </a:graphicData>
                  </a:graphic>
                </wp:anchor>
              </w:drawing>
            </w:r>
            <w:r w:rsidR="00FC5F1A">
              <w:t>There is something else.</w:t>
            </w:r>
          </w:p>
          <w:p w14:paraId="31A6F6AF" w14:textId="4D1B2AF5" w:rsidR="00FC5F1A" w:rsidRDefault="00FC5F1A" w:rsidP="00CF5BBA"/>
          <w:p w14:paraId="6D526B57" w14:textId="77777777" w:rsidR="00FC5F1A" w:rsidRDefault="00FC5F1A" w:rsidP="00CF5BBA"/>
        </w:tc>
        <w:tc>
          <w:tcPr>
            <w:tcW w:w="4508" w:type="dxa"/>
          </w:tcPr>
          <w:p w14:paraId="0DECEBA9" w14:textId="77777777" w:rsidR="00FC5F1A" w:rsidRDefault="00FC5F1A" w:rsidP="00CF5BBA">
            <w:r>
              <w:t>Is there anything else that we haven’t talked about?</w:t>
            </w:r>
          </w:p>
          <w:p w14:paraId="55195A08" w14:textId="77777777" w:rsidR="00FC5F1A" w:rsidRDefault="00FC5F1A" w:rsidP="00CF5BBA">
            <w:r>
              <w:t>What is important for the adults around you to know to help you?</w:t>
            </w:r>
          </w:p>
          <w:p w14:paraId="489FC21E" w14:textId="77777777" w:rsidR="00FC5F1A" w:rsidRDefault="00FC5F1A" w:rsidP="00CF5BBA"/>
          <w:p w14:paraId="33E6D13D" w14:textId="77777777" w:rsidR="00FC5F1A" w:rsidRDefault="00FC5F1A" w:rsidP="00CF5BBA"/>
          <w:p w14:paraId="38F5F0EB" w14:textId="77777777" w:rsidR="00FC5F1A" w:rsidRDefault="00FC5F1A" w:rsidP="00CF5BBA"/>
          <w:p w14:paraId="7E489FEC" w14:textId="77777777" w:rsidR="00FC5F1A" w:rsidRDefault="00FC5F1A" w:rsidP="00CF5BBA"/>
        </w:tc>
      </w:tr>
    </w:tbl>
    <w:p w14:paraId="19119F89" w14:textId="77777777" w:rsidR="00FC5F1A" w:rsidRDefault="00FC5F1A" w:rsidP="00FC5F1A"/>
    <w:p w14:paraId="542210E7" w14:textId="77777777" w:rsidR="00FC5F1A" w:rsidRDefault="00FC5F1A" w:rsidP="00FC5F1A"/>
    <w:p w14:paraId="7FCDD352" w14:textId="2623C416" w:rsidR="00CD131B" w:rsidRDefault="00175C62" w:rsidP="00CD131B">
      <w:pPr>
        <w:pStyle w:val="Heading1"/>
        <w:rPr>
          <w:bCs/>
        </w:rPr>
      </w:pPr>
      <w:r w:rsidRPr="00175C62">
        <w:rPr>
          <w:bCs/>
          <w:u w:val="single"/>
        </w:rPr>
        <w:lastRenderedPageBreak/>
        <w:t xml:space="preserve">Session </w:t>
      </w:r>
      <w:bookmarkEnd w:id="18"/>
      <w:r w:rsidR="005F6B2E">
        <w:rPr>
          <w:bCs/>
          <w:u w:val="single"/>
        </w:rPr>
        <w:t>6</w:t>
      </w:r>
      <w:r>
        <w:rPr>
          <w:bCs/>
        </w:rPr>
        <w:t xml:space="preserve"> </w:t>
      </w:r>
    </w:p>
    <w:p w14:paraId="3CE62A68" w14:textId="6F6B6385" w:rsidR="00FD02FE" w:rsidRDefault="00FD02FE" w:rsidP="005433C6">
      <w:pPr>
        <w:rPr>
          <w:rStyle w:val="Heading2Char"/>
        </w:rPr>
      </w:pPr>
      <w:r>
        <w:rPr>
          <w:rStyle w:val="Heading2Char"/>
        </w:rPr>
        <w:t xml:space="preserve">Planning </w:t>
      </w:r>
      <w:r w:rsidR="00705BC2">
        <w:rPr>
          <w:rStyle w:val="Heading2Char"/>
        </w:rPr>
        <w:t>A</w:t>
      </w:r>
      <w:r>
        <w:rPr>
          <w:rStyle w:val="Heading2Char"/>
        </w:rPr>
        <w:t xml:space="preserve">lternatives </w:t>
      </w:r>
      <w:r w:rsidR="00705BC2">
        <w:rPr>
          <w:rStyle w:val="Heading2Char"/>
        </w:rPr>
        <w:t xml:space="preserve">Tomorrows with Hope (PATH) </w:t>
      </w:r>
    </w:p>
    <w:p w14:paraId="1205028F" w14:textId="228BD868" w:rsidR="006C3F0F" w:rsidRDefault="00705BC2" w:rsidP="00705BC2">
      <w:r>
        <w:t xml:space="preserve">During the last session, the YP should be invited to create a PATH which is a creative planning tool to </w:t>
      </w:r>
      <w:r w:rsidR="00B70F67">
        <w:t xml:space="preserve">discuss the big dreams they have and through a solution focused lens, planning what steps can support them in achieving their dream. This activity is aimed to </w:t>
      </w:r>
      <w:r w:rsidR="005F2334">
        <w:t xml:space="preserve">empower and motivate the young person to work towards actions created by </w:t>
      </w:r>
      <w:proofErr w:type="gramStart"/>
      <w:r w:rsidR="005F2334">
        <w:t>themselves, and</w:t>
      </w:r>
      <w:proofErr w:type="gramEnd"/>
      <w:r w:rsidR="005F2334">
        <w:t xml:space="preserve"> can also be shared with the professional network to support with </w:t>
      </w:r>
      <w:r w:rsidR="00021E2B">
        <w:t>the action plans outside of this intervention to support their wellbeing and education.</w:t>
      </w:r>
    </w:p>
    <w:p w14:paraId="6A0C3F97" w14:textId="394FC1AF" w:rsidR="00C0110B" w:rsidRDefault="00021E2B" w:rsidP="00705BC2">
      <w:r>
        <w:t xml:space="preserve">To complete this activity, an a2 or a3 paper is needed and lots of colouring pens! </w:t>
      </w:r>
    </w:p>
    <w:p w14:paraId="24814C96" w14:textId="16E3189D" w:rsidR="00C0110B" w:rsidRDefault="00C0110B" w:rsidP="00705BC2">
      <w:r>
        <w:t xml:space="preserve">The following provides examples of a PATH with a prompt sheet to follow each of the steps. </w:t>
      </w:r>
    </w:p>
    <w:p w14:paraId="64DF2FBD" w14:textId="34AE579B" w:rsidR="00C0110B" w:rsidRDefault="00C0110B" w:rsidP="00977450">
      <w:pPr>
        <w:jc w:val="center"/>
      </w:pPr>
      <w:r>
        <w:rPr>
          <w:noProof/>
        </w:rPr>
        <w:drawing>
          <wp:inline distT="0" distB="0" distL="0" distR="0" wp14:anchorId="0393ADFD" wp14:editId="78C55612">
            <wp:extent cx="4951815" cy="2784230"/>
            <wp:effectExtent l="0" t="0" r="1270" b="0"/>
            <wp:docPr id="1477288977" name="Picture 1" descr="PA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TH"/>
                    <pic:cNvPicPr>
                      <a:picLocks noChangeAspect="1" noChangeArrowheads="1"/>
                    </pic:cNvPicPr>
                  </pic:nvPicPr>
                  <pic:blipFill>
                    <a:blip r:embed="rId119" cstate="print">
                      <a:extLst>
                        <a:ext uri="{28A0092B-C50C-407E-A947-70E740481C1C}">
                          <a14:useLocalDpi xmlns:a14="http://schemas.microsoft.com/office/drawing/2010/main" val="0"/>
                        </a:ext>
                      </a:extLst>
                    </a:blip>
                    <a:srcRect/>
                    <a:stretch>
                      <a:fillRect/>
                    </a:stretch>
                  </pic:blipFill>
                  <pic:spPr bwMode="auto">
                    <a:xfrm>
                      <a:off x="0" y="0"/>
                      <a:ext cx="4963352" cy="2790717"/>
                    </a:xfrm>
                    <a:prstGeom prst="rect">
                      <a:avLst/>
                    </a:prstGeom>
                    <a:noFill/>
                    <a:ln>
                      <a:noFill/>
                    </a:ln>
                  </pic:spPr>
                </pic:pic>
              </a:graphicData>
            </a:graphic>
          </wp:inline>
        </w:drawing>
      </w:r>
    </w:p>
    <w:p w14:paraId="6036DC69" w14:textId="339ACB3C" w:rsidR="00EB79EF" w:rsidRDefault="00EB79EF" w:rsidP="00977450">
      <w:pPr>
        <w:jc w:val="center"/>
      </w:pPr>
      <w:r>
        <w:rPr>
          <w:noProof/>
        </w:rPr>
        <w:drawing>
          <wp:inline distT="0" distB="0" distL="0" distR="0" wp14:anchorId="021A56C7" wp14:editId="7594CC4D">
            <wp:extent cx="5108682" cy="3481754"/>
            <wp:effectExtent l="0" t="0" r="0" b="4445"/>
            <wp:docPr id="558666315" name="Picture 3" descr="Person centred planning using the PATH tool. | Support Plans (I-APDR, MSP's  &amp; IEP's) | Kirklees SEND Local Off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erson centred planning using the PATH tool. | Support Plans (I-APDR, MSP's  &amp; IEP's) | Kirklees SEND Local Offer"/>
                    <pic:cNvPicPr>
                      <a:picLocks noChangeAspect="1" noChangeArrowheads="1"/>
                    </pic:cNvPicPr>
                  </pic:nvPicPr>
                  <pic:blipFill rotWithShape="1">
                    <a:blip r:embed="rId120">
                      <a:extLst>
                        <a:ext uri="{28A0092B-C50C-407E-A947-70E740481C1C}">
                          <a14:useLocalDpi xmlns:a14="http://schemas.microsoft.com/office/drawing/2010/main" val="0"/>
                        </a:ext>
                      </a:extLst>
                    </a:blip>
                    <a:srcRect t="1610" r="610"/>
                    <a:stretch/>
                  </pic:blipFill>
                  <pic:spPr bwMode="auto">
                    <a:xfrm>
                      <a:off x="0" y="0"/>
                      <a:ext cx="5115444" cy="3486363"/>
                    </a:xfrm>
                    <a:prstGeom prst="rect">
                      <a:avLst/>
                    </a:prstGeom>
                    <a:noFill/>
                    <a:ln>
                      <a:noFill/>
                    </a:ln>
                    <a:extLst>
                      <a:ext uri="{53640926-AAD7-44D8-BBD7-CCE9431645EC}">
                        <a14:shadowObscured xmlns:a14="http://schemas.microsoft.com/office/drawing/2010/main"/>
                      </a:ext>
                    </a:extLst>
                  </pic:spPr>
                </pic:pic>
              </a:graphicData>
            </a:graphic>
          </wp:inline>
        </w:drawing>
      </w:r>
    </w:p>
    <w:p w14:paraId="7F4F7ACB" w14:textId="77777777" w:rsidR="00C91B08" w:rsidRPr="002D4584" w:rsidRDefault="00C91B08" w:rsidP="00C91B08">
      <w:pPr>
        <w:spacing w:after="120" w:line="240" w:lineRule="auto"/>
        <w:rPr>
          <w:rFonts w:ascii="Arial" w:hAnsi="Arial" w:cs="Arial"/>
          <w:b/>
          <w:bCs/>
        </w:rPr>
      </w:pPr>
      <w:r w:rsidRPr="002D4584">
        <w:rPr>
          <w:rFonts w:ascii="Arial" w:hAnsi="Arial" w:cs="Arial"/>
          <w:b/>
          <w:bCs/>
        </w:rPr>
        <w:lastRenderedPageBreak/>
        <w:t>PATH prompt questions</w:t>
      </w:r>
    </w:p>
    <w:tbl>
      <w:tblPr>
        <w:tblW w:w="9782"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82"/>
      </w:tblGrid>
      <w:tr w:rsidR="00C91B08" w:rsidRPr="00C91B08" w14:paraId="5CFA6CDF" w14:textId="77777777" w:rsidTr="00C91B08">
        <w:tc>
          <w:tcPr>
            <w:tcW w:w="9782" w:type="dxa"/>
          </w:tcPr>
          <w:p w14:paraId="2726CB83" w14:textId="77777777" w:rsidR="00C91B08" w:rsidRPr="00C91B08" w:rsidRDefault="00C91B08" w:rsidP="000A41B2">
            <w:pPr>
              <w:spacing w:after="0" w:line="240" w:lineRule="auto"/>
              <w:rPr>
                <w:rFonts w:asciiTheme="majorHAnsi" w:hAnsiTheme="majorHAnsi" w:cstheme="majorHAnsi"/>
                <w:b/>
                <w:sz w:val="21"/>
                <w:szCs w:val="21"/>
              </w:rPr>
            </w:pPr>
            <w:r w:rsidRPr="00C91B08">
              <w:rPr>
                <w:rFonts w:asciiTheme="majorHAnsi" w:hAnsiTheme="majorHAnsi" w:cstheme="majorHAnsi"/>
                <w:b/>
                <w:sz w:val="21"/>
                <w:szCs w:val="21"/>
              </w:rPr>
              <w:t>INTRODUCTION</w:t>
            </w:r>
          </w:p>
          <w:p w14:paraId="165A2D8B" w14:textId="41E2B309" w:rsidR="00C91B08" w:rsidRPr="00C91B08" w:rsidRDefault="00C91B08" w:rsidP="00C91B08">
            <w:pPr>
              <w:pStyle w:val="ListParagraph"/>
              <w:numPr>
                <w:ilvl w:val="0"/>
                <w:numId w:val="5"/>
              </w:numPr>
              <w:spacing w:after="0" w:line="240" w:lineRule="auto"/>
              <w:rPr>
                <w:rFonts w:asciiTheme="majorHAnsi" w:hAnsiTheme="majorHAnsi" w:cstheme="majorHAnsi"/>
                <w:sz w:val="21"/>
                <w:szCs w:val="21"/>
              </w:rPr>
            </w:pPr>
            <w:r w:rsidRPr="00C91B08">
              <w:rPr>
                <w:rFonts w:asciiTheme="majorHAnsi" w:hAnsiTheme="majorHAnsi" w:cstheme="majorHAnsi"/>
                <w:sz w:val="21"/>
                <w:szCs w:val="21"/>
              </w:rPr>
              <w:t xml:space="preserve">We </w:t>
            </w:r>
            <w:r>
              <w:rPr>
                <w:rFonts w:asciiTheme="majorHAnsi" w:hAnsiTheme="majorHAnsi" w:cstheme="majorHAnsi"/>
                <w:sz w:val="21"/>
                <w:szCs w:val="21"/>
              </w:rPr>
              <w:t xml:space="preserve">are going to </w:t>
            </w:r>
            <w:r w:rsidRPr="00C91B08">
              <w:rPr>
                <w:rFonts w:asciiTheme="majorHAnsi" w:hAnsiTheme="majorHAnsi" w:cstheme="majorHAnsi"/>
                <w:sz w:val="21"/>
                <w:szCs w:val="21"/>
              </w:rPr>
              <w:t xml:space="preserve">think in detail about how to support </w:t>
            </w:r>
            <w:r>
              <w:rPr>
                <w:rFonts w:asciiTheme="majorHAnsi" w:hAnsiTheme="majorHAnsi" w:cstheme="majorHAnsi"/>
                <w:sz w:val="21"/>
                <w:szCs w:val="21"/>
              </w:rPr>
              <w:t xml:space="preserve">you </w:t>
            </w:r>
            <w:r w:rsidRPr="00C91B08">
              <w:rPr>
                <w:rFonts w:asciiTheme="majorHAnsi" w:hAnsiTheme="majorHAnsi" w:cstheme="majorHAnsi"/>
                <w:sz w:val="21"/>
                <w:szCs w:val="21"/>
              </w:rPr>
              <w:t>in the future</w:t>
            </w:r>
            <w:r>
              <w:rPr>
                <w:rFonts w:asciiTheme="majorHAnsi" w:hAnsiTheme="majorHAnsi" w:cstheme="majorHAnsi"/>
                <w:sz w:val="21"/>
                <w:szCs w:val="21"/>
              </w:rPr>
              <w:t>.</w:t>
            </w:r>
          </w:p>
          <w:p w14:paraId="26927E0D" w14:textId="732AF94A" w:rsidR="00C91B08" w:rsidRPr="00C91B08" w:rsidRDefault="00C91B08" w:rsidP="00C91B08">
            <w:pPr>
              <w:pStyle w:val="ListParagraph"/>
              <w:numPr>
                <w:ilvl w:val="0"/>
                <w:numId w:val="5"/>
              </w:numPr>
              <w:spacing w:after="0" w:line="240" w:lineRule="auto"/>
              <w:rPr>
                <w:rFonts w:asciiTheme="majorHAnsi" w:hAnsiTheme="majorHAnsi" w:cstheme="majorHAnsi"/>
                <w:sz w:val="21"/>
                <w:szCs w:val="21"/>
              </w:rPr>
            </w:pPr>
            <w:r w:rsidRPr="00C91B08">
              <w:rPr>
                <w:rFonts w:asciiTheme="majorHAnsi" w:hAnsiTheme="majorHAnsi" w:cstheme="majorHAnsi"/>
                <w:sz w:val="21"/>
                <w:szCs w:val="21"/>
              </w:rPr>
              <w:t>Using the PATH model- structured, step-by-step approach to focus our discussion</w:t>
            </w:r>
            <w:r>
              <w:rPr>
                <w:rFonts w:asciiTheme="majorHAnsi" w:hAnsiTheme="majorHAnsi" w:cstheme="majorHAnsi"/>
                <w:sz w:val="21"/>
                <w:szCs w:val="21"/>
              </w:rPr>
              <w:t xml:space="preserve">. </w:t>
            </w:r>
          </w:p>
        </w:tc>
      </w:tr>
      <w:tr w:rsidR="00C91B08" w:rsidRPr="00C91B08" w14:paraId="666ACAB0" w14:textId="77777777" w:rsidTr="00C91B08">
        <w:tc>
          <w:tcPr>
            <w:tcW w:w="9782" w:type="dxa"/>
          </w:tcPr>
          <w:p w14:paraId="0E2F910A" w14:textId="77777777" w:rsidR="00C91B08" w:rsidRPr="00C91B08" w:rsidRDefault="00C91B08" w:rsidP="000A41B2">
            <w:pPr>
              <w:spacing w:after="0" w:line="240" w:lineRule="auto"/>
              <w:rPr>
                <w:rFonts w:asciiTheme="majorHAnsi" w:hAnsiTheme="majorHAnsi" w:cstheme="majorHAnsi"/>
                <w:b/>
                <w:sz w:val="21"/>
                <w:szCs w:val="21"/>
              </w:rPr>
            </w:pPr>
            <w:r w:rsidRPr="00C91B08">
              <w:rPr>
                <w:rFonts w:asciiTheme="majorHAnsi" w:hAnsiTheme="majorHAnsi" w:cstheme="majorHAnsi"/>
                <w:b/>
                <w:sz w:val="21"/>
                <w:szCs w:val="21"/>
              </w:rPr>
              <w:t>THE DREAM</w:t>
            </w:r>
          </w:p>
          <w:p w14:paraId="51DBE0EF" w14:textId="77777777" w:rsidR="00C91B08" w:rsidRPr="00C91B08" w:rsidRDefault="00C91B08" w:rsidP="00C91B08">
            <w:pPr>
              <w:numPr>
                <w:ilvl w:val="0"/>
                <w:numId w:val="7"/>
              </w:numPr>
              <w:spacing w:after="0" w:line="240" w:lineRule="auto"/>
              <w:rPr>
                <w:rFonts w:asciiTheme="majorHAnsi" w:hAnsiTheme="majorHAnsi" w:cstheme="majorHAnsi"/>
                <w:b/>
                <w:sz w:val="21"/>
                <w:szCs w:val="21"/>
              </w:rPr>
            </w:pPr>
            <w:r w:rsidRPr="00C91B08">
              <w:rPr>
                <w:rFonts w:asciiTheme="majorHAnsi" w:hAnsiTheme="majorHAnsi" w:cstheme="majorHAnsi"/>
                <w:sz w:val="21"/>
                <w:szCs w:val="21"/>
              </w:rPr>
              <w:t xml:space="preserve">A brief visualisation can help develop ideas. Ask X to close their eyes / look at a spot on the floor or paper and imagine their best thoughts for the future. Where they will be, who with, what are they doing: think people, places, and activities. “If you could have it </w:t>
            </w:r>
            <w:proofErr w:type="gramStart"/>
            <w:r w:rsidRPr="00C91B08">
              <w:rPr>
                <w:rFonts w:asciiTheme="majorHAnsi" w:hAnsiTheme="majorHAnsi" w:cstheme="majorHAnsi"/>
                <w:sz w:val="21"/>
                <w:szCs w:val="21"/>
              </w:rPr>
              <w:t>all</w:t>
            </w:r>
            <w:proofErr w:type="gramEnd"/>
            <w:r w:rsidRPr="00C91B08">
              <w:rPr>
                <w:rFonts w:asciiTheme="majorHAnsi" w:hAnsiTheme="majorHAnsi" w:cstheme="majorHAnsi"/>
                <w:sz w:val="21"/>
                <w:szCs w:val="21"/>
              </w:rPr>
              <w:t xml:space="preserve"> what would you see?” </w:t>
            </w:r>
          </w:p>
          <w:p w14:paraId="7B51026B" w14:textId="6E92764D" w:rsidR="00C91B08" w:rsidRPr="00C91B08" w:rsidRDefault="00C91B08" w:rsidP="00C91B08">
            <w:pPr>
              <w:numPr>
                <w:ilvl w:val="0"/>
                <w:numId w:val="7"/>
              </w:numPr>
              <w:spacing w:after="0" w:line="240" w:lineRule="auto"/>
              <w:rPr>
                <w:rFonts w:asciiTheme="majorHAnsi" w:eastAsia="Calibri" w:hAnsiTheme="majorHAnsi" w:cstheme="majorHAnsi"/>
                <w:b/>
                <w:sz w:val="21"/>
                <w:szCs w:val="21"/>
              </w:rPr>
            </w:pPr>
            <w:r w:rsidRPr="00C91B08">
              <w:rPr>
                <w:rFonts w:asciiTheme="majorHAnsi" w:eastAsia="Times New Roman" w:hAnsiTheme="majorHAnsi" w:cstheme="majorHAnsi"/>
                <w:sz w:val="21"/>
                <w:szCs w:val="21"/>
                <w:lang w:val="en-US"/>
              </w:rPr>
              <w:t>Ask the person to describe their personal vision for the future</w:t>
            </w:r>
            <w:r w:rsidR="00671FE6">
              <w:rPr>
                <w:rFonts w:asciiTheme="majorHAnsi" w:eastAsia="Times New Roman" w:hAnsiTheme="majorHAnsi" w:cstheme="majorHAnsi"/>
                <w:sz w:val="21"/>
                <w:szCs w:val="21"/>
                <w:lang w:val="en-US"/>
              </w:rPr>
              <w:t>.</w:t>
            </w:r>
          </w:p>
          <w:p w14:paraId="6DD6BBA7" w14:textId="77777777" w:rsidR="00C91B08" w:rsidRPr="00C91B08" w:rsidRDefault="00C91B08" w:rsidP="00C91B08">
            <w:pPr>
              <w:numPr>
                <w:ilvl w:val="0"/>
                <w:numId w:val="7"/>
              </w:numPr>
              <w:spacing w:after="0" w:line="240" w:lineRule="auto"/>
              <w:rPr>
                <w:rFonts w:asciiTheme="majorHAnsi" w:eastAsia="Calibri" w:hAnsiTheme="majorHAnsi" w:cstheme="majorHAnsi"/>
                <w:b/>
                <w:sz w:val="21"/>
                <w:szCs w:val="21"/>
              </w:rPr>
            </w:pPr>
            <w:r w:rsidRPr="00C91B08">
              <w:rPr>
                <w:rFonts w:asciiTheme="majorHAnsi" w:eastAsia="Times New Roman" w:hAnsiTheme="majorHAnsi" w:cstheme="majorHAnsi"/>
                <w:sz w:val="21"/>
                <w:szCs w:val="21"/>
                <w:lang w:val="en-US" w:eastAsia="en-GB"/>
              </w:rPr>
              <w:t>They might talk very generally about how they would like life to be different, or much more specifically about how they would like to live day-to-day.</w:t>
            </w:r>
          </w:p>
          <w:p w14:paraId="61E9EE60" w14:textId="77777777" w:rsidR="00C91B08" w:rsidRPr="00C91B08" w:rsidRDefault="00C91B08" w:rsidP="00C91B08">
            <w:pPr>
              <w:numPr>
                <w:ilvl w:val="0"/>
                <w:numId w:val="7"/>
              </w:numPr>
              <w:spacing w:after="0" w:line="240" w:lineRule="auto"/>
              <w:rPr>
                <w:rFonts w:asciiTheme="majorHAnsi" w:eastAsia="Calibri" w:hAnsiTheme="majorHAnsi" w:cstheme="majorHAnsi"/>
                <w:b/>
                <w:sz w:val="21"/>
                <w:szCs w:val="21"/>
              </w:rPr>
            </w:pPr>
            <w:r w:rsidRPr="00C91B08">
              <w:rPr>
                <w:rFonts w:asciiTheme="majorHAnsi" w:eastAsia="Times New Roman" w:hAnsiTheme="majorHAnsi" w:cstheme="majorHAnsi"/>
                <w:sz w:val="21"/>
                <w:szCs w:val="21"/>
                <w:lang w:val="en-US" w:eastAsia="en-GB"/>
              </w:rPr>
              <w:t>The facilitator may make suggestions but will always check back with the person. The dream guides and gives direction to the rest of the meeting.</w:t>
            </w:r>
          </w:p>
        </w:tc>
      </w:tr>
      <w:tr w:rsidR="00C91B08" w:rsidRPr="00C91B08" w14:paraId="64765D8B" w14:textId="77777777" w:rsidTr="00C91B08">
        <w:tc>
          <w:tcPr>
            <w:tcW w:w="9782" w:type="dxa"/>
          </w:tcPr>
          <w:p w14:paraId="29EEBEC5" w14:textId="77777777" w:rsidR="00C91B08" w:rsidRPr="00C91B08" w:rsidRDefault="00C91B08" w:rsidP="000A41B2">
            <w:pPr>
              <w:spacing w:after="0" w:line="240" w:lineRule="auto"/>
              <w:rPr>
                <w:rFonts w:asciiTheme="majorHAnsi" w:hAnsiTheme="majorHAnsi" w:cstheme="majorHAnsi"/>
                <w:b/>
                <w:sz w:val="21"/>
                <w:szCs w:val="21"/>
              </w:rPr>
            </w:pPr>
            <w:r w:rsidRPr="00C91B08">
              <w:rPr>
                <w:rFonts w:asciiTheme="majorHAnsi" w:hAnsiTheme="majorHAnsi" w:cstheme="majorHAnsi"/>
                <w:b/>
                <w:sz w:val="21"/>
                <w:szCs w:val="21"/>
              </w:rPr>
              <w:t>ONE YEAR FROM NOW</w:t>
            </w:r>
          </w:p>
          <w:p w14:paraId="47195692" w14:textId="77777777" w:rsidR="00C91B08" w:rsidRPr="00C91B08" w:rsidRDefault="00C91B08" w:rsidP="00C91B08">
            <w:pPr>
              <w:pStyle w:val="NormalWeb"/>
              <w:numPr>
                <w:ilvl w:val="0"/>
                <w:numId w:val="6"/>
              </w:numPr>
              <w:spacing w:before="0" w:beforeAutospacing="0" w:after="0" w:afterAutospacing="0"/>
              <w:rPr>
                <w:rFonts w:asciiTheme="majorHAnsi" w:hAnsiTheme="majorHAnsi" w:cstheme="majorHAnsi"/>
                <w:sz w:val="21"/>
                <w:szCs w:val="21"/>
                <w:lang w:val="en-US"/>
              </w:rPr>
            </w:pPr>
            <w:r w:rsidRPr="00C91B08">
              <w:rPr>
                <w:rFonts w:asciiTheme="majorHAnsi" w:hAnsiTheme="majorHAnsi" w:cstheme="majorHAnsi"/>
                <w:sz w:val="21"/>
                <w:szCs w:val="21"/>
                <w:lang w:val="en-US"/>
              </w:rPr>
              <w:t>The next step demands that X imagine that a year has passed and that they are back in the same room recollecting what has happened.</w:t>
            </w:r>
          </w:p>
          <w:p w14:paraId="321AF210" w14:textId="77777777" w:rsidR="00C91B08" w:rsidRPr="00C91B08" w:rsidRDefault="00C91B08" w:rsidP="00C91B08">
            <w:pPr>
              <w:pStyle w:val="Default"/>
              <w:numPr>
                <w:ilvl w:val="0"/>
                <w:numId w:val="6"/>
              </w:numPr>
              <w:rPr>
                <w:rFonts w:asciiTheme="majorHAnsi" w:hAnsiTheme="majorHAnsi" w:cstheme="majorHAnsi"/>
                <w:sz w:val="21"/>
                <w:szCs w:val="21"/>
              </w:rPr>
            </w:pPr>
            <w:r w:rsidRPr="00C91B08">
              <w:rPr>
                <w:rFonts w:asciiTheme="majorHAnsi" w:hAnsiTheme="majorHAnsi" w:cstheme="majorHAnsi"/>
                <w:sz w:val="21"/>
                <w:szCs w:val="21"/>
              </w:rPr>
              <w:t xml:space="preserve">“Imagine that today is [the date a year from today]. It’s been a </w:t>
            </w:r>
            <w:proofErr w:type="gramStart"/>
            <w:r w:rsidRPr="00C91B08">
              <w:rPr>
                <w:rFonts w:asciiTheme="majorHAnsi" w:hAnsiTheme="majorHAnsi" w:cstheme="majorHAnsi"/>
                <w:sz w:val="21"/>
                <w:szCs w:val="21"/>
              </w:rPr>
              <w:t>really good</w:t>
            </w:r>
            <w:proofErr w:type="gramEnd"/>
            <w:r w:rsidRPr="00C91B08">
              <w:rPr>
                <w:rFonts w:asciiTheme="majorHAnsi" w:hAnsiTheme="majorHAnsi" w:cstheme="majorHAnsi"/>
                <w:sz w:val="21"/>
                <w:szCs w:val="21"/>
              </w:rPr>
              <w:t xml:space="preserve"> year, when you look back and think how far you have come towards your dream what </w:t>
            </w:r>
            <w:r w:rsidRPr="00C91B08">
              <w:rPr>
                <w:rFonts w:asciiTheme="majorHAnsi" w:hAnsiTheme="majorHAnsi" w:cstheme="majorHAnsi"/>
                <w:color w:val="auto"/>
                <w:sz w:val="21"/>
                <w:szCs w:val="21"/>
              </w:rPr>
              <w:t xml:space="preserve">do you notice that says positive change has happened for you? What positive steps have you taken towards the dream? What has happened to you? When? How?” Encourage positive action focused points </w:t>
            </w:r>
          </w:p>
          <w:p w14:paraId="4EC50D2E" w14:textId="6B421AF6" w:rsidR="00C91B08" w:rsidRPr="00C91B08" w:rsidRDefault="00C91B08" w:rsidP="00C91B08">
            <w:pPr>
              <w:pStyle w:val="NormalWeb"/>
              <w:numPr>
                <w:ilvl w:val="0"/>
                <w:numId w:val="6"/>
              </w:numPr>
              <w:spacing w:before="0" w:beforeAutospacing="0" w:after="0" w:afterAutospacing="0"/>
              <w:rPr>
                <w:rFonts w:asciiTheme="majorHAnsi" w:hAnsiTheme="majorHAnsi" w:cstheme="majorHAnsi"/>
                <w:sz w:val="21"/>
                <w:szCs w:val="21"/>
                <w:lang w:val="en-US"/>
              </w:rPr>
            </w:pPr>
            <w:r w:rsidRPr="00C91B08">
              <w:rPr>
                <w:rFonts w:asciiTheme="majorHAnsi" w:hAnsiTheme="majorHAnsi" w:cstheme="majorHAnsi"/>
                <w:sz w:val="21"/>
                <w:szCs w:val="21"/>
                <w:lang w:val="en-US"/>
              </w:rPr>
              <w:t xml:space="preserve">They tell the </w:t>
            </w:r>
            <w:r w:rsidR="00671FE6">
              <w:rPr>
                <w:rFonts w:asciiTheme="majorHAnsi" w:hAnsiTheme="majorHAnsi" w:cstheme="majorHAnsi"/>
                <w:sz w:val="21"/>
                <w:szCs w:val="21"/>
                <w:lang w:val="en-US"/>
              </w:rPr>
              <w:t xml:space="preserve">adult </w:t>
            </w:r>
            <w:r w:rsidRPr="00C91B08">
              <w:rPr>
                <w:rFonts w:asciiTheme="majorHAnsi" w:hAnsiTheme="majorHAnsi" w:cstheme="majorHAnsi"/>
                <w:sz w:val="21"/>
                <w:szCs w:val="21"/>
                <w:lang w:val="en-US"/>
              </w:rPr>
              <w:t>what it is like to live in a better future, what events have taken place and what they have done to make the dream more of a reality</w:t>
            </w:r>
          </w:p>
          <w:p w14:paraId="78976E7B" w14:textId="77777777" w:rsidR="00C91B08" w:rsidRPr="00C91B08" w:rsidRDefault="00C91B08" w:rsidP="00C91B08">
            <w:pPr>
              <w:pStyle w:val="NormalWeb"/>
              <w:numPr>
                <w:ilvl w:val="0"/>
                <w:numId w:val="6"/>
              </w:numPr>
              <w:spacing w:before="0" w:beforeAutospacing="0" w:after="0" w:afterAutospacing="0"/>
              <w:rPr>
                <w:rFonts w:asciiTheme="majorHAnsi" w:hAnsiTheme="majorHAnsi" w:cstheme="majorHAnsi"/>
                <w:sz w:val="21"/>
                <w:szCs w:val="21"/>
                <w:lang w:val="en-US"/>
              </w:rPr>
            </w:pPr>
            <w:r w:rsidRPr="00C91B08">
              <w:rPr>
                <w:rFonts w:asciiTheme="majorHAnsi" w:hAnsiTheme="majorHAnsi" w:cstheme="majorHAnsi"/>
                <w:sz w:val="21"/>
                <w:szCs w:val="21"/>
                <w:lang w:val="en-US"/>
              </w:rPr>
              <w:t xml:space="preserve">Goals recorded </w:t>
            </w:r>
            <w:proofErr w:type="gramStart"/>
            <w:r w:rsidRPr="00C91B08">
              <w:rPr>
                <w:rFonts w:asciiTheme="majorHAnsi" w:hAnsiTheme="majorHAnsi" w:cstheme="majorHAnsi"/>
                <w:sz w:val="21"/>
                <w:szCs w:val="21"/>
                <w:lang w:val="en-US"/>
              </w:rPr>
              <w:t>have to</w:t>
            </w:r>
            <w:proofErr w:type="gramEnd"/>
            <w:r w:rsidRPr="00C91B08">
              <w:rPr>
                <w:rFonts w:asciiTheme="majorHAnsi" w:hAnsiTheme="majorHAnsi" w:cstheme="majorHAnsi"/>
                <w:sz w:val="21"/>
                <w:szCs w:val="21"/>
                <w:lang w:val="en-US"/>
              </w:rPr>
              <w:t xml:space="preserve"> be both positive and possible.</w:t>
            </w:r>
          </w:p>
        </w:tc>
      </w:tr>
      <w:tr w:rsidR="00C91B08" w:rsidRPr="00C91B08" w14:paraId="172DDF11" w14:textId="77777777" w:rsidTr="00C91B08">
        <w:tc>
          <w:tcPr>
            <w:tcW w:w="9782" w:type="dxa"/>
            <w:tcBorders>
              <w:top w:val="single" w:sz="4" w:space="0" w:color="auto"/>
              <w:left w:val="single" w:sz="4" w:space="0" w:color="auto"/>
              <w:bottom w:val="single" w:sz="4" w:space="0" w:color="auto"/>
              <w:right w:val="single" w:sz="4" w:space="0" w:color="auto"/>
            </w:tcBorders>
          </w:tcPr>
          <w:p w14:paraId="2BEF76E3" w14:textId="77777777" w:rsidR="00C91B08" w:rsidRPr="00C91B08" w:rsidRDefault="00C91B08" w:rsidP="000A41B2">
            <w:pPr>
              <w:spacing w:after="0" w:line="240" w:lineRule="auto"/>
              <w:rPr>
                <w:rFonts w:asciiTheme="majorHAnsi" w:hAnsiTheme="majorHAnsi" w:cstheme="majorHAnsi"/>
                <w:b/>
                <w:sz w:val="21"/>
                <w:szCs w:val="21"/>
              </w:rPr>
            </w:pPr>
            <w:r w:rsidRPr="00C91B08">
              <w:rPr>
                <w:rFonts w:asciiTheme="majorHAnsi" w:hAnsiTheme="majorHAnsi" w:cstheme="majorHAnsi"/>
                <w:b/>
                <w:sz w:val="21"/>
                <w:szCs w:val="21"/>
              </w:rPr>
              <w:t>NOW</w:t>
            </w:r>
          </w:p>
          <w:p w14:paraId="1CB0B0B1" w14:textId="77777777" w:rsidR="00C91B08" w:rsidRPr="00C91B08" w:rsidRDefault="00C91B08" w:rsidP="00C91B08">
            <w:pPr>
              <w:pStyle w:val="Default"/>
              <w:numPr>
                <w:ilvl w:val="0"/>
                <w:numId w:val="9"/>
              </w:numPr>
              <w:rPr>
                <w:rFonts w:asciiTheme="majorHAnsi" w:hAnsiTheme="majorHAnsi" w:cstheme="majorHAnsi"/>
                <w:bCs/>
                <w:color w:val="auto"/>
                <w:sz w:val="21"/>
                <w:szCs w:val="21"/>
              </w:rPr>
            </w:pPr>
            <w:r w:rsidRPr="00C91B08">
              <w:rPr>
                <w:rFonts w:asciiTheme="majorHAnsi" w:hAnsiTheme="majorHAnsi" w:cstheme="majorHAnsi"/>
                <w:bCs/>
                <w:color w:val="auto"/>
                <w:sz w:val="21"/>
                <w:szCs w:val="21"/>
              </w:rPr>
              <w:t xml:space="preserve">“Let’s move back to the present. We are standing and sitting in the ‘now’ and the ‘one year on’ has yet to happen – the ‘one year on’ now becomes our goal. How would you describe where you are now? What facts and figures do we know about the Now? How does it feel to be in the ‘Now’?” </w:t>
            </w:r>
          </w:p>
          <w:p w14:paraId="4177420E" w14:textId="77777777" w:rsidR="00C91B08" w:rsidRPr="00C91B08" w:rsidRDefault="00C91B08" w:rsidP="00C91B08">
            <w:pPr>
              <w:pStyle w:val="Default"/>
              <w:numPr>
                <w:ilvl w:val="0"/>
                <w:numId w:val="9"/>
              </w:numPr>
              <w:rPr>
                <w:rFonts w:asciiTheme="majorHAnsi" w:hAnsiTheme="majorHAnsi" w:cstheme="majorHAnsi"/>
                <w:bCs/>
                <w:color w:val="auto"/>
                <w:sz w:val="21"/>
                <w:szCs w:val="21"/>
              </w:rPr>
            </w:pPr>
            <w:r w:rsidRPr="00C91B08">
              <w:rPr>
                <w:rFonts w:asciiTheme="majorHAnsi" w:hAnsiTheme="majorHAnsi" w:cstheme="majorHAnsi"/>
                <w:bCs/>
                <w:color w:val="auto"/>
                <w:sz w:val="21"/>
                <w:szCs w:val="21"/>
              </w:rPr>
              <w:t xml:space="preserve">The key is to capture a snapshot / summary of the present – 5 or 6 positive / negatives are all that is needed. Don’t go too deep. </w:t>
            </w:r>
          </w:p>
        </w:tc>
      </w:tr>
      <w:tr w:rsidR="00C91B08" w:rsidRPr="00C91B08" w14:paraId="090A73ED" w14:textId="77777777" w:rsidTr="00C91B08">
        <w:tc>
          <w:tcPr>
            <w:tcW w:w="9782" w:type="dxa"/>
            <w:tcBorders>
              <w:top w:val="single" w:sz="4" w:space="0" w:color="auto"/>
              <w:left w:val="single" w:sz="4" w:space="0" w:color="auto"/>
              <w:bottom w:val="single" w:sz="4" w:space="0" w:color="auto"/>
              <w:right w:val="single" w:sz="4" w:space="0" w:color="auto"/>
            </w:tcBorders>
          </w:tcPr>
          <w:p w14:paraId="55D349B2" w14:textId="77777777" w:rsidR="00C91B08" w:rsidRPr="00C91B08" w:rsidRDefault="00C91B08" w:rsidP="000A41B2">
            <w:pPr>
              <w:spacing w:after="0" w:line="240" w:lineRule="auto"/>
              <w:rPr>
                <w:rFonts w:asciiTheme="majorHAnsi" w:hAnsiTheme="majorHAnsi" w:cstheme="majorHAnsi"/>
                <w:b/>
                <w:sz w:val="21"/>
                <w:szCs w:val="21"/>
              </w:rPr>
            </w:pPr>
            <w:r w:rsidRPr="00C91B08">
              <w:rPr>
                <w:rFonts w:asciiTheme="majorHAnsi" w:hAnsiTheme="majorHAnsi" w:cstheme="majorHAnsi"/>
                <w:b/>
                <w:sz w:val="21"/>
                <w:szCs w:val="21"/>
              </w:rPr>
              <w:t>ENROL/WHO</w:t>
            </w:r>
          </w:p>
          <w:p w14:paraId="25BF062F" w14:textId="77777777" w:rsidR="00C91B08" w:rsidRPr="00C91B08" w:rsidRDefault="00C91B08" w:rsidP="00C91B08">
            <w:pPr>
              <w:pStyle w:val="Default"/>
              <w:numPr>
                <w:ilvl w:val="0"/>
                <w:numId w:val="10"/>
              </w:numPr>
              <w:rPr>
                <w:rFonts w:asciiTheme="majorHAnsi" w:hAnsiTheme="majorHAnsi" w:cstheme="majorHAnsi"/>
                <w:bCs/>
                <w:color w:val="auto"/>
                <w:sz w:val="21"/>
                <w:szCs w:val="21"/>
              </w:rPr>
            </w:pPr>
            <w:r w:rsidRPr="00C91B08">
              <w:rPr>
                <w:rFonts w:asciiTheme="majorHAnsi" w:hAnsiTheme="majorHAnsi" w:cstheme="majorHAnsi"/>
                <w:bCs/>
                <w:color w:val="auto"/>
                <w:sz w:val="21"/>
                <w:szCs w:val="21"/>
              </w:rPr>
              <w:t xml:space="preserve">“Who is needed to achieve / get closer to the dream? Who do you need to support you? Who can ‘open doors’?” Encourage the focus person to sign the column signalling committing to the journey. Include others (who may not be in the room) that are also needed – use roles if names are not known. </w:t>
            </w:r>
          </w:p>
          <w:p w14:paraId="2C5D0EB8" w14:textId="77777777" w:rsidR="00C91B08" w:rsidRPr="00C91B08" w:rsidRDefault="00C91B08" w:rsidP="00C91B08">
            <w:pPr>
              <w:pStyle w:val="NormalWeb"/>
              <w:numPr>
                <w:ilvl w:val="0"/>
                <w:numId w:val="8"/>
              </w:numPr>
              <w:spacing w:before="0" w:beforeAutospacing="0" w:after="0" w:afterAutospacing="0"/>
              <w:rPr>
                <w:rFonts w:asciiTheme="majorHAnsi" w:eastAsiaTheme="minorHAnsi" w:hAnsiTheme="majorHAnsi" w:cstheme="majorHAnsi"/>
                <w:b/>
                <w:sz w:val="21"/>
                <w:szCs w:val="21"/>
                <w:lang w:eastAsia="en-US"/>
              </w:rPr>
            </w:pPr>
            <w:r w:rsidRPr="00C91B08">
              <w:rPr>
                <w:rFonts w:asciiTheme="majorHAnsi" w:eastAsiaTheme="minorHAnsi" w:hAnsiTheme="majorHAnsi" w:cstheme="majorHAnsi"/>
                <w:bCs/>
                <w:sz w:val="21"/>
                <w:szCs w:val="21"/>
                <w:lang w:eastAsia="en-US"/>
              </w:rPr>
              <w:t>Sometimes there are people who could stand in the way of the goals. Their names are recorded so that a strategy can be developed for winning them over.</w:t>
            </w:r>
          </w:p>
        </w:tc>
      </w:tr>
      <w:tr w:rsidR="00C91B08" w:rsidRPr="00C91B08" w14:paraId="19FDC913" w14:textId="77777777" w:rsidTr="00C91B08">
        <w:tc>
          <w:tcPr>
            <w:tcW w:w="9782" w:type="dxa"/>
            <w:tcBorders>
              <w:top w:val="single" w:sz="4" w:space="0" w:color="auto"/>
              <w:left w:val="single" w:sz="4" w:space="0" w:color="auto"/>
              <w:bottom w:val="single" w:sz="4" w:space="0" w:color="auto"/>
              <w:right w:val="single" w:sz="4" w:space="0" w:color="auto"/>
            </w:tcBorders>
          </w:tcPr>
          <w:p w14:paraId="710DFEB8" w14:textId="77777777" w:rsidR="00C91B08" w:rsidRPr="00C91B08" w:rsidRDefault="00C91B08" w:rsidP="000A41B2">
            <w:pPr>
              <w:spacing w:after="0" w:line="240" w:lineRule="auto"/>
              <w:rPr>
                <w:rFonts w:asciiTheme="majorHAnsi" w:hAnsiTheme="majorHAnsi" w:cstheme="majorHAnsi"/>
                <w:b/>
                <w:sz w:val="21"/>
                <w:szCs w:val="21"/>
              </w:rPr>
            </w:pPr>
            <w:r w:rsidRPr="00C91B08">
              <w:rPr>
                <w:rFonts w:asciiTheme="majorHAnsi" w:hAnsiTheme="majorHAnsi" w:cstheme="majorHAnsi"/>
                <w:b/>
                <w:sz w:val="21"/>
                <w:szCs w:val="21"/>
              </w:rPr>
              <w:t>BUILDING STRENGTH</w:t>
            </w:r>
          </w:p>
          <w:p w14:paraId="40F1DED1" w14:textId="77777777" w:rsidR="00C91B08" w:rsidRPr="00C91B08" w:rsidRDefault="00C91B08" w:rsidP="00C91B08">
            <w:pPr>
              <w:pStyle w:val="Default"/>
              <w:numPr>
                <w:ilvl w:val="0"/>
                <w:numId w:val="8"/>
              </w:numPr>
              <w:rPr>
                <w:rFonts w:asciiTheme="majorHAnsi" w:hAnsiTheme="majorHAnsi" w:cstheme="majorHAnsi"/>
                <w:bCs/>
                <w:color w:val="auto"/>
                <w:sz w:val="21"/>
                <w:szCs w:val="21"/>
              </w:rPr>
            </w:pPr>
            <w:r w:rsidRPr="00C91B08">
              <w:rPr>
                <w:rFonts w:asciiTheme="majorHAnsi" w:hAnsiTheme="majorHAnsi" w:cstheme="majorHAnsi"/>
                <w:bCs/>
                <w:color w:val="auto"/>
                <w:sz w:val="21"/>
                <w:szCs w:val="21"/>
              </w:rPr>
              <w:t>“Moving from where you are now to where you want to be will take energy and skills – what do you need to do to stay strong as you move along your path? What encourages you to achieve your goal? What weakens you – how can we prevent that happening” “What knowledge and skills do you most need to develop?” When are you at your best?”</w:t>
            </w:r>
          </w:p>
        </w:tc>
      </w:tr>
      <w:tr w:rsidR="00C91B08" w:rsidRPr="00C91B08" w14:paraId="7190D4E8" w14:textId="77777777" w:rsidTr="00C91B08">
        <w:tc>
          <w:tcPr>
            <w:tcW w:w="9782" w:type="dxa"/>
            <w:tcBorders>
              <w:top w:val="single" w:sz="4" w:space="0" w:color="auto"/>
              <w:left w:val="single" w:sz="4" w:space="0" w:color="auto"/>
              <w:bottom w:val="single" w:sz="4" w:space="0" w:color="auto"/>
              <w:right w:val="single" w:sz="4" w:space="0" w:color="auto"/>
            </w:tcBorders>
          </w:tcPr>
          <w:p w14:paraId="3817ACE1" w14:textId="77777777" w:rsidR="00C91B08" w:rsidRPr="00C91B08" w:rsidRDefault="00C91B08" w:rsidP="000A41B2">
            <w:pPr>
              <w:spacing w:after="0" w:line="240" w:lineRule="auto"/>
              <w:rPr>
                <w:rFonts w:asciiTheme="majorHAnsi" w:hAnsiTheme="majorHAnsi" w:cstheme="majorHAnsi"/>
                <w:b/>
                <w:sz w:val="21"/>
                <w:szCs w:val="21"/>
              </w:rPr>
            </w:pPr>
            <w:r w:rsidRPr="00C91B08">
              <w:rPr>
                <w:rFonts w:asciiTheme="majorHAnsi" w:hAnsiTheme="majorHAnsi" w:cstheme="majorHAnsi"/>
                <w:b/>
                <w:sz w:val="21"/>
                <w:szCs w:val="21"/>
              </w:rPr>
              <w:t>3 MONTHS ON</w:t>
            </w:r>
          </w:p>
          <w:p w14:paraId="7F4FF872" w14:textId="3B8B2FAC" w:rsidR="00C91B08" w:rsidRPr="00C91B08" w:rsidRDefault="00C91B08" w:rsidP="00C91B08">
            <w:pPr>
              <w:numPr>
                <w:ilvl w:val="0"/>
                <w:numId w:val="12"/>
              </w:numPr>
              <w:autoSpaceDE w:val="0"/>
              <w:autoSpaceDN w:val="0"/>
              <w:adjustRightInd w:val="0"/>
              <w:spacing w:after="0" w:line="240" w:lineRule="auto"/>
              <w:rPr>
                <w:rFonts w:asciiTheme="majorHAnsi" w:hAnsiTheme="majorHAnsi" w:cstheme="majorHAnsi"/>
                <w:bCs/>
                <w:sz w:val="21"/>
                <w:szCs w:val="21"/>
              </w:rPr>
            </w:pPr>
            <w:r w:rsidRPr="00C91B08">
              <w:rPr>
                <w:rFonts w:asciiTheme="majorHAnsi" w:hAnsiTheme="majorHAnsi" w:cstheme="majorHAnsi"/>
                <w:bCs/>
                <w:sz w:val="21"/>
                <w:szCs w:val="21"/>
              </w:rPr>
              <w:t>Think about the next few months – what do you need to do? Be specific and identify who will do what</w:t>
            </w:r>
            <w:r w:rsidR="00671FE6">
              <w:rPr>
                <w:rFonts w:asciiTheme="majorHAnsi" w:hAnsiTheme="majorHAnsi" w:cstheme="majorHAnsi"/>
                <w:bCs/>
                <w:sz w:val="21"/>
                <w:szCs w:val="21"/>
              </w:rPr>
              <w:t>.</w:t>
            </w:r>
          </w:p>
          <w:p w14:paraId="39FB1CE8" w14:textId="77777777" w:rsidR="00C91B08" w:rsidRPr="00C91B08" w:rsidRDefault="00C91B08" w:rsidP="00C91B08">
            <w:pPr>
              <w:numPr>
                <w:ilvl w:val="0"/>
                <w:numId w:val="12"/>
              </w:numPr>
              <w:autoSpaceDE w:val="0"/>
              <w:autoSpaceDN w:val="0"/>
              <w:adjustRightInd w:val="0"/>
              <w:spacing w:after="0" w:line="240" w:lineRule="auto"/>
              <w:rPr>
                <w:rFonts w:asciiTheme="majorHAnsi" w:hAnsiTheme="majorHAnsi" w:cstheme="majorHAnsi"/>
                <w:b/>
                <w:sz w:val="21"/>
                <w:szCs w:val="21"/>
              </w:rPr>
            </w:pPr>
            <w:r w:rsidRPr="00C91B08">
              <w:rPr>
                <w:rFonts w:asciiTheme="majorHAnsi" w:hAnsiTheme="majorHAnsi" w:cstheme="majorHAnsi"/>
                <w:bCs/>
                <w:sz w:val="21"/>
                <w:szCs w:val="21"/>
              </w:rPr>
              <w:t>What can you achieve in the next 3 months to work towards the end of year goals?</w:t>
            </w:r>
          </w:p>
        </w:tc>
      </w:tr>
      <w:tr w:rsidR="00C91B08" w:rsidRPr="00C91B08" w14:paraId="6638BA40" w14:textId="77777777" w:rsidTr="00C91B08">
        <w:tc>
          <w:tcPr>
            <w:tcW w:w="9782" w:type="dxa"/>
            <w:tcBorders>
              <w:top w:val="single" w:sz="4" w:space="0" w:color="auto"/>
              <w:left w:val="single" w:sz="4" w:space="0" w:color="auto"/>
              <w:bottom w:val="single" w:sz="4" w:space="0" w:color="auto"/>
              <w:right w:val="single" w:sz="4" w:space="0" w:color="auto"/>
            </w:tcBorders>
          </w:tcPr>
          <w:p w14:paraId="5C44C64F" w14:textId="77777777" w:rsidR="00C91B08" w:rsidRPr="00C91B08" w:rsidRDefault="00C91B08" w:rsidP="000A41B2">
            <w:pPr>
              <w:spacing w:after="0" w:line="240" w:lineRule="auto"/>
              <w:rPr>
                <w:rFonts w:asciiTheme="majorHAnsi" w:hAnsiTheme="majorHAnsi" w:cstheme="majorHAnsi"/>
                <w:b/>
                <w:sz w:val="21"/>
                <w:szCs w:val="21"/>
              </w:rPr>
            </w:pPr>
            <w:r w:rsidRPr="00C91B08">
              <w:rPr>
                <w:rFonts w:asciiTheme="majorHAnsi" w:hAnsiTheme="majorHAnsi" w:cstheme="majorHAnsi"/>
                <w:b/>
                <w:sz w:val="21"/>
                <w:szCs w:val="21"/>
              </w:rPr>
              <w:t>IMMEDIATE ACTIONS</w:t>
            </w:r>
          </w:p>
          <w:p w14:paraId="5578B29E" w14:textId="3486D63B" w:rsidR="00C91B08" w:rsidRPr="00C91B08" w:rsidRDefault="00C91B08" w:rsidP="00C91B08">
            <w:pPr>
              <w:numPr>
                <w:ilvl w:val="0"/>
                <w:numId w:val="12"/>
              </w:numPr>
              <w:autoSpaceDE w:val="0"/>
              <w:autoSpaceDN w:val="0"/>
              <w:adjustRightInd w:val="0"/>
              <w:spacing w:after="0" w:line="240" w:lineRule="auto"/>
              <w:rPr>
                <w:rFonts w:asciiTheme="majorHAnsi" w:hAnsiTheme="majorHAnsi" w:cstheme="majorHAnsi"/>
                <w:bCs/>
                <w:sz w:val="21"/>
                <w:szCs w:val="21"/>
              </w:rPr>
            </w:pPr>
            <w:r w:rsidRPr="00C91B08">
              <w:rPr>
                <w:rFonts w:asciiTheme="majorHAnsi" w:hAnsiTheme="majorHAnsi" w:cstheme="majorHAnsi"/>
                <w:bCs/>
                <w:sz w:val="21"/>
                <w:szCs w:val="21"/>
              </w:rPr>
              <w:t>“Think about the next few days– what do you need to do? Be specific and identify who will do what</w:t>
            </w:r>
            <w:r w:rsidR="00D30475">
              <w:rPr>
                <w:rFonts w:asciiTheme="majorHAnsi" w:hAnsiTheme="majorHAnsi" w:cstheme="majorHAnsi"/>
                <w:bCs/>
                <w:sz w:val="21"/>
                <w:szCs w:val="21"/>
              </w:rPr>
              <w:t>.</w:t>
            </w:r>
          </w:p>
          <w:p w14:paraId="12694326" w14:textId="77777777" w:rsidR="00C91B08" w:rsidRPr="00C91B08" w:rsidRDefault="00C91B08" w:rsidP="00C91B08">
            <w:pPr>
              <w:numPr>
                <w:ilvl w:val="0"/>
                <w:numId w:val="12"/>
              </w:numPr>
              <w:autoSpaceDE w:val="0"/>
              <w:autoSpaceDN w:val="0"/>
              <w:adjustRightInd w:val="0"/>
              <w:spacing w:after="0" w:line="240" w:lineRule="auto"/>
              <w:rPr>
                <w:rFonts w:asciiTheme="majorHAnsi" w:hAnsiTheme="majorHAnsi" w:cstheme="majorHAnsi"/>
                <w:bCs/>
                <w:sz w:val="21"/>
                <w:szCs w:val="21"/>
              </w:rPr>
            </w:pPr>
            <w:r w:rsidRPr="00C91B08">
              <w:rPr>
                <w:rFonts w:asciiTheme="majorHAnsi" w:hAnsiTheme="majorHAnsi" w:cstheme="majorHAnsi"/>
                <w:bCs/>
                <w:sz w:val="21"/>
                <w:szCs w:val="21"/>
              </w:rPr>
              <w:t xml:space="preserve">“Who is going to help you do that? When are you going to make that request?” </w:t>
            </w:r>
          </w:p>
          <w:p w14:paraId="6B41C3EC" w14:textId="77777777" w:rsidR="00C91B08" w:rsidRPr="00C91B08" w:rsidRDefault="00C91B08" w:rsidP="00C91B08">
            <w:pPr>
              <w:numPr>
                <w:ilvl w:val="0"/>
                <w:numId w:val="12"/>
              </w:numPr>
              <w:autoSpaceDE w:val="0"/>
              <w:autoSpaceDN w:val="0"/>
              <w:adjustRightInd w:val="0"/>
              <w:spacing w:after="0" w:line="240" w:lineRule="auto"/>
              <w:rPr>
                <w:rFonts w:asciiTheme="majorHAnsi" w:hAnsiTheme="majorHAnsi" w:cstheme="majorHAnsi"/>
                <w:bCs/>
                <w:sz w:val="21"/>
                <w:szCs w:val="21"/>
              </w:rPr>
            </w:pPr>
            <w:r w:rsidRPr="00C91B08">
              <w:rPr>
                <w:rFonts w:asciiTheme="majorHAnsi" w:hAnsiTheme="majorHAnsi" w:cstheme="majorHAnsi"/>
                <w:bCs/>
                <w:sz w:val="21"/>
                <w:szCs w:val="21"/>
              </w:rPr>
              <w:t xml:space="preserve">The ‘What, When and How’ words are useful. </w:t>
            </w:r>
          </w:p>
          <w:p w14:paraId="55061AA3" w14:textId="77777777" w:rsidR="00C91B08" w:rsidRPr="00C91B08" w:rsidRDefault="00C91B08" w:rsidP="00C91B08">
            <w:pPr>
              <w:numPr>
                <w:ilvl w:val="0"/>
                <w:numId w:val="12"/>
              </w:numPr>
              <w:autoSpaceDE w:val="0"/>
              <w:autoSpaceDN w:val="0"/>
              <w:adjustRightInd w:val="0"/>
              <w:spacing w:after="0" w:line="240" w:lineRule="auto"/>
              <w:rPr>
                <w:rFonts w:asciiTheme="majorHAnsi" w:hAnsiTheme="majorHAnsi" w:cstheme="majorHAnsi"/>
                <w:bCs/>
                <w:sz w:val="21"/>
                <w:szCs w:val="21"/>
              </w:rPr>
            </w:pPr>
            <w:r w:rsidRPr="00C91B08">
              <w:rPr>
                <w:rFonts w:asciiTheme="majorHAnsi" w:hAnsiTheme="majorHAnsi" w:cstheme="majorHAnsi"/>
                <w:bCs/>
                <w:sz w:val="21"/>
                <w:szCs w:val="21"/>
              </w:rPr>
              <w:t>“What is the first thing you will need to do?”</w:t>
            </w:r>
          </w:p>
        </w:tc>
      </w:tr>
      <w:tr w:rsidR="00C91B08" w:rsidRPr="00C91B08" w14:paraId="03ADBD79" w14:textId="77777777" w:rsidTr="00C91B08">
        <w:tc>
          <w:tcPr>
            <w:tcW w:w="9782" w:type="dxa"/>
            <w:tcBorders>
              <w:top w:val="single" w:sz="4" w:space="0" w:color="auto"/>
              <w:left w:val="single" w:sz="4" w:space="0" w:color="auto"/>
              <w:bottom w:val="single" w:sz="4" w:space="0" w:color="auto"/>
              <w:right w:val="single" w:sz="4" w:space="0" w:color="auto"/>
            </w:tcBorders>
          </w:tcPr>
          <w:p w14:paraId="294E1DB1" w14:textId="77777777" w:rsidR="00C91B08" w:rsidRPr="00C91B08" w:rsidRDefault="00C91B08" w:rsidP="000A41B2">
            <w:pPr>
              <w:spacing w:after="0" w:line="240" w:lineRule="auto"/>
              <w:rPr>
                <w:rFonts w:asciiTheme="majorHAnsi" w:hAnsiTheme="majorHAnsi" w:cstheme="majorHAnsi"/>
                <w:b/>
                <w:sz w:val="21"/>
                <w:szCs w:val="21"/>
              </w:rPr>
            </w:pPr>
            <w:r w:rsidRPr="00C91B08">
              <w:rPr>
                <w:rFonts w:asciiTheme="majorHAnsi" w:hAnsiTheme="majorHAnsi" w:cstheme="majorHAnsi"/>
                <w:b/>
                <w:sz w:val="21"/>
                <w:szCs w:val="21"/>
              </w:rPr>
              <w:t>CONCLUSION</w:t>
            </w:r>
          </w:p>
          <w:p w14:paraId="34D5CD1E" w14:textId="77777777" w:rsidR="00C91B08" w:rsidRPr="00C91B08" w:rsidRDefault="00C91B08" w:rsidP="00C91B08">
            <w:pPr>
              <w:pStyle w:val="Default"/>
              <w:numPr>
                <w:ilvl w:val="0"/>
                <w:numId w:val="11"/>
              </w:numPr>
              <w:rPr>
                <w:rFonts w:asciiTheme="majorHAnsi" w:hAnsiTheme="majorHAnsi" w:cstheme="majorHAnsi"/>
                <w:bCs/>
                <w:color w:val="auto"/>
                <w:sz w:val="21"/>
                <w:szCs w:val="21"/>
              </w:rPr>
            </w:pPr>
            <w:r w:rsidRPr="00C91B08">
              <w:rPr>
                <w:rFonts w:asciiTheme="majorHAnsi" w:hAnsiTheme="majorHAnsi" w:cstheme="majorHAnsi"/>
                <w:bCs/>
                <w:color w:val="auto"/>
                <w:sz w:val="21"/>
                <w:szCs w:val="21"/>
              </w:rPr>
              <w:t xml:space="preserve">What does the PATH mean to you? </w:t>
            </w:r>
          </w:p>
          <w:p w14:paraId="49E57B08" w14:textId="5A845369" w:rsidR="00C91B08" w:rsidRPr="00C91B08" w:rsidRDefault="00C91B08" w:rsidP="000A41B2">
            <w:pPr>
              <w:pStyle w:val="Default"/>
              <w:numPr>
                <w:ilvl w:val="0"/>
                <w:numId w:val="11"/>
              </w:numPr>
              <w:rPr>
                <w:rFonts w:asciiTheme="majorHAnsi" w:hAnsiTheme="majorHAnsi" w:cstheme="majorHAnsi"/>
                <w:bCs/>
                <w:color w:val="auto"/>
                <w:sz w:val="21"/>
                <w:szCs w:val="21"/>
              </w:rPr>
            </w:pPr>
            <w:r w:rsidRPr="00C91B08">
              <w:rPr>
                <w:rFonts w:asciiTheme="majorHAnsi" w:hAnsiTheme="majorHAnsi" w:cstheme="majorHAnsi"/>
                <w:bCs/>
                <w:color w:val="auto"/>
                <w:sz w:val="21"/>
                <w:szCs w:val="21"/>
              </w:rPr>
              <w:t xml:space="preserve">At the end of the session photos of the PATH are taken as a record and a review date agreed. </w:t>
            </w:r>
          </w:p>
        </w:tc>
      </w:tr>
    </w:tbl>
    <w:p w14:paraId="68AFC231" w14:textId="1C295597" w:rsidR="00977450" w:rsidRPr="00554E2E" w:rsidRDefault="00977450" w:rsidP="00D30475"/>
    <w:sectPr w:rsidR="00977450" w:rsidRPr="00554E2E" w:rsidSect="001F0C9A">
      <w:footerReference w:type="default" r:id="rId121"/>
      <w:pgSz w:w="11906" w:h="16838"/>
      <w:pgMar w:top="1440" w:right="1440" w:bottom="1440" w:left="1440" w:header="708" w:footer="708" w:gutter="0"/>
      <w:pgBorders w:offsetFrom="page">
        <w:top w:val="double" w:sz="18" w:space="24" w:color="002060"/>
        <w:left w:val="double" w:sz="18" w:space="24" w:color="002060"/>
        <w:bottom w:val="double" w:sz="18" w:space="24" w:color="002060"/>
        <w:right w:val="double" w:sz="18" w:space="24" w:color="002060"/>
      </w:pgBorders>
      <w:cols w:space="708"/>
      <w:docGrid w:linePitch="360"/>
      <w:sectPrChange w:id="19" w:author="Kate Payne" w:date="2024-10-29T09:41:00Z">
        <w:sectPr w:rsidR="00977450" w:rsidRPr="00554E2E" w:rsidSect="001F0C9A">
          <w:pgMar w:top="1440" w:right="1440" w:bottom="1440" w:left="1440" w:header="708" w:footer="708" w:gutter="0"/>
          <w:pgBorders w:offsetFrom="text">
            <w:top w:val="double" w:sz="4" w:space="24" w:color="002060"/>
            <w:left w:val="double" w:sz="4" w:space="24" w:color="002060"/>
            <w:bottom w:val="double" w:sz="4" w:space="24" w:color="002060"/>
            <w:right w:val="double" w:sz="4" w:space="24" w:color="002060"/>
          </w:pgBorders>
        </w:sectPr>
      </w:sectPrChang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681CEA" w14:textId="77777777" w:rsidR="0007128B" w:rsidRDefault="0007128B" w:rsidP="00963BB3">
      <w:pPr>
        <w:spacing w:after="0" w:line="240" w:lineRule="auto"/>
      </w:pPr>
      <w:r>
        <w:separator/>
      </w:r>
    </w:p>
  </w:endnote>
  <w:endnote w:type="continuationSeparator" w:id="0">
    <w:p w14:paraId="13A1F833" w14:textId="77777777" w:rsidR="0007128B" w:rsidRDefault="0007128B" w:rsidP="00963B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Emoji">
    <w:panose1 w:val="020B0502040204020203"/>
    <w:charset w:val="00"/>
    <w:family w:val="swiss"/>
    <w:pitch w:val="variable"/>
    <w:sig w:usb0="00000003" w:usb1="02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15923065"/>
      <w:docPartObj>
        <w:docPartGallery w:val="Page Numbers (Bottom of Page)"/>
        <w:docPartUnique/>
      </w:docPartObj>
    </w:sdtPr>
    <w:sdtEndPr>
      <w:rPr>
        <w:noProof/>
      </w:rPr>
    </w:sdtEndPr>
    <w:sdtContent>
      <w:p w14:paraId="4FA26B48" w14:textId="7778CEBE" w:rsidR="006C3F0F" w:rsidRDefault="006C3F0F">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4297F8D" w14:textId="77777777" w:rsidR="006C3F0F" w:rsidRDefault="006C3F0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00C89A" w14:textId="77777777" w:rsidR="0007128B" w:rsidRDefault="0007128B" w:rsidP="00963BB3">
      <w:pPr>
        <w:spacing w:after="0" w:line="240" w:lineRule="auto"/>
      </w:pPr>
      <w:r>
        <w:separator/>
      </w:r>
    </w:p>
  </w:footnote>
  <w:footnote w:type="continuationSeparator" w:id="0">
    <w:p w14:paraId="347E6FD7" w14:textId="77777777" w:rsidR="0007128B" w:rsidRDefault="0007128B" w:rsidP="00963BB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5B6144"/>
    <w:multiLevelType w:val="hybridMultilevel"/>
    <w:tmpl w:val="637E62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6597810"/>
    <w:multiLevelType w:val="hybridMultilevel"/>
    <w:tmpl w:val="F5184A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3397423"/>
    <w:multiLevelType w:val="hybridMultilevel"/>
    <w:tmpl w:val="5888D7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5C02BC3"/>
    <w:multiLevelType w:val="hybridMultilevel"/>
    <w:tmpl w:val="38683514"/>
    <w:lvl w:ilvl="0" w:tplc="F672050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A212B87"/>
    <w:multiLevelType w:val="hybridMultilevel"/>
    <w:tmpl w:val="08608C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09F35C0"/>
    <w:multiLevelType w:val="hybridMultilevel"/>
    <w:tmpl w:val="76FE70A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F546CE9"/>
    <w:multiLevelType w:val="hybridMultilevel"/>
    <w:tmpl w:val="94EA7C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FAD4B5A"/>
    <w:multiLevelType w:val="hybridMultilevel"/>
    <w:tmpl w:val="09E031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3086C1A"/>
    <w:multiLevelType w:val="hybridMultilevel"/>
    <w:tmpl w:val="3F28470E"/>
    <w:lvl w:ilvl="0" w:tplc="E34C9A8A">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4887713"/>
    <w:multiLevelType w:val="hybridMultilevel"/>
    <w:tmpl w:val="E030205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7AE4C6B"/>
    <w:multiLevelType w:val="hybridMultilevel"/>
    <w:tmpl w:val="0A70CA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B42695A"/>
    <w:multiLevelType w:val="hybridMultilevel"/>
    <w:tmpl w:val="DE9CA7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6024156">
    <w:abstractNumId w:val="9"/>
  </w:num>
  <w:num w:numId="2" w16cid:durableId="842091507">
    <w:abstractNumId w:val="3"/>
  </w:num>
  <w:num w:numId="3" w16cid:durableId="1513647386">
    <w:abstractNumId w:val="5"/>
  </w:num>
  <w:num w:numId="4" w16cid:durableId="85469999">
    <w:abstractNumId w:val="8"/>
  </w:num>
  <w:num w:numId="5" w16cid:durableId="1081757208">
    <w:abstractNumId w:val="11"/>
  </w:num>
  <w:num w:numId="6" w16cid:durableId="1916359652">
    <w:abstractNumId w:val="6"/>
  </w:num>
  <w:num w:numId="7" w16cid:durableId="1356150267">
    <w:abstractNumId w:val="2"/>
  </w:num>
  <w:num w:numId="8" w16cid:durableId="287901354">
    <w:abstractNumId w:val="10"/>
  </w:num>
  <w:num w:numId="9" w16cid:durableId="1544169929">
    <w:abstractNumId w:val="1"/>
  </w:num>
  <w:num w:numId="10" w16cid:durableId="753862486">
    <w:abstractNumId w:val="0"/>
  </w:num>
  <w:num w:numId="11" w16cid:durableId="406853212">
    <w:abstractNumId w:val="4"/>
  </w:num>
  <w:num w:numId="12" w16cid:durableId="1841583502">
    <w:abstractNumId w:val="7"/>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ate Payne">
    <w15:presenceInfo w15:providerId="AD" w15:userId="S::Kate.Payne@cognus.org.uk::f3819cbd-40a1-40a0-b3f9-cca152d9e9d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2B50"/>
    <w:rsid w:val="00021E2B"/>
    <w:rsid w:val="0005243B"/>
    <w:rsid w:val="000531DA"/>
    <w:rsid w:val="0007128B"/>
    <w:rsid w:val="00071FA9"/>
    <w:rsid w:val="00082067"/>
    <w:rsid w:val="00152B50"/>
    <w:rsid w:val="00175C62"/>
    <w:rsid w:val="00180993"/>
    <w:rsid w:val="00185535"/>
    <w:rsid w:val="001F0C9A"/>
    <w:rsid w:val="00203C32"/>
    <w:rsid w:val="002358B0"/>
    <w:rsid w:val="00241631"/>
    <w:rsid w:val="00241A55"/>
    <w:rsid w:val="00250288"/>
    <w:rsid w:val="00266A9F"/>
    <w:rsid w:val="002E7D2B"/>
    <w:rsid w:val="002F4E86"/>
    <w:rsid w:val="00344991"/>
    <w:rsid w:val="0035402C"/>
    <w:rsid w:val="003F4C0F"/>
    <w:rsid w:val="004966F3"/>
    <w:rsid w:val="004C48F5"/>
    <w:rsid w:val="0051109E"/>
    <w:rsid w:val="005416D2"/>
    <w:rsid w:val="005433C6"/>
    <w:rsid w:val="005434F3"/>
    <w:rsid w:val="00554E2E"/>
    <w:rsid w:val="0058447C"/>
    <w:rsid w:val="005A563A"/>
    <w:rsid w:val="005D74AD"/>
    <w:rsid w:val="005F2334"/>
    <w:rsid w:val="005F6B2E"/>
    <w:rsid w:val="006139EA"/>
    <w:rsid w:val="00640F54"/>
    <w:rsid w:val="00662080"/>
    <w:rsid w:val="00671FE6"/>
    <w:rsid w:val="006C3F0F"/>
    <w:rsid w:val="00705BC2"/>
    <w:rsid w:val="00706E89"/>
    <w:rsid w:val="00724EAD"/>
    <w:rsid w:val="007546C8"/>
    <w:rsid w:val="00755771"/>
    <w:rsid w:val="007741F0"/>
    <w:rsid w:val="007D409B"/>
    <w:rsid w:val="007D6A8D"/>
    <w:rsid w:val="007D726B"/>
    <w:rsid w:val="007F302B"/>
    <w:rsid w:val="007F450F"/>
    <w:rsid w:val="00841323"/>
    <w:rsid w:val="00844DE8"/>
    <w:rsid w:val="00864F00"/>
    <w:rsid w:val="00894F25"/>
    <w:rsid w:val="0089732E"/>
    <w:rsid w:val="00901ECE"/>
    <w:rsid w:val="009146AD"/>
    <w:rsid w:val="00915FE6"/>
    <w:rsid w:val="00963BB3"/>
    <w:rsid w:val="00977450"/>
    <w:rsid w:val="00983297"/>
    <w:rsid w:val="00993CAA"/>
    <w:rsid w:val="0099576A"/>
    <w:rsid w:val="00996C3B"/>
    <w:rsid w:val="009B35CB"/>
    <w:rsid w:val="009E23F8"/>
    <w:rsid w:val="00A069A8"/>
    <w:rsid w:val="00A202FB"/>
    <w:rsid w:val="00A22296"/>
    <w:rsid w:val="00AB2B06"/>
    <w:rsid w:val="00AD03FE"/>
    <w:rsid w:val="00B06C9D"/>
    <w:rsid w:val="00B70F67"/>
    <w:rsid w:val="00B836B0"/>
    <w:rsid w:val="00B94A92"/>
    <w:rsid w:val="00B957A7"/>
    <w:rsid w:val="00BD3BF6"/>
    <w:rsid w:val="00BE0546"/>
    <w:rsid w:val="00C0110B"/>
    <w:rsid w:val="00C14C92"/>
    <w:rsid w:val="00C4682D"/>
    <w:rsid w:val="00C51898"/>
    <w:rsid w:val="00C66777"/>
    <w:rsid w:val="00C91B08"/>
    <w:rsid w:val="00C93AC7"/>
    <w:rsid w:val="00CC1DFA"/>
    <w:rsid w:val="00CC50A4"/>
    <w:rsid w:val="00CD131B"/>
    <w:rsid w:val="00D00E94"/>
    <w:rsid w:val="00D30475"/>
    <w:rsid w:val="00D41DFA"/>
    <w:rsid w:val="00D43AF9"/>
    <w:rsid w:val="00D524E3"/>
    <w:rsid w:val="00DD13D5"/>
    <w:rsid w:val="00DE6BF7"/>
    <w:rsid w:val="00DF0C20"/>
    <w:rsid w:val="00DF232E"/>
    <w:rsid w:val="00DF7F5A"/>
    <w:rsid w:val="00E900DA"/>
    <w:rsid w:val="00EB79EF"/>
    <w:rsid w:val="00ED2179"/>
    <w:rsid w:val="00EF4EAB"/>
    <w:rsid w:val="00F243F9"/>
    <w:rsid w:val="00FB4AD6"/>
    <w:rsid w:val="00FC5F1A"/>
    <w:rsid w:val="00FD02FE"/>
    <w:rsid w:val="00FD46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98B417"/>
  <w15:chartTrackingRefBased/>
  <w15:docId w15:val="{25CE62FE-B2F1-44B6-9BA7-918759AFB4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433C6"/>
    <w:pPr>
      <w:keepNext/>
      <w:keepLines/>
      <w:spacing w:before="240" w:after="0"/>
      <w:outlineLvl w:val="0"/>
    </w:pPr>
    <w:rPr>
      <w:rFonts w:ascii="Arial" w:eastAsiaTheme="majorEastAsia" w:hAnsi="Arial" w:cstheme="majorBidi"/>
      <w:b/>
      <w:color w:val="2F5496" w:themeColor="accent1" w:themeShade="BF"/>
      <w:kern w:val="0"/>
      <w:sz w:val="28"/>
      <w:szCs w:val="32"/>
      <w14:ligatures w14:val="none"/>
    </w:rPr>
  </w:style>
  <w:style w:type="paragraph" w:styleId="Heading2">
    <w:name w:val="heading 2"/>
    <w:basedOn w:val="Normal"/>
    <w:next w:val="Normal"/>
    <w:link w:val="Heading2Char"/>
    <w:uiPriority w:val="9"/>
    <w:unhideWhenUsed/>
    <w:qFormat/>
    <w:rsid w:val="00B06C9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A069A8"/>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52B50"/>
    <w:pPr>
      <w:ind w:left="720"/>
      <w:contextualSpacing/>
    </w:pPr>
  </w:style>
  <w:style w:type="character" w:styleId="Hyperlink">
    <w:name w:val="Hyperlink"/>
    <w:basedOn w:val="DefaultParagraphFont"/>
    <w:uiPriority w:val="99"/>
    <w:unhideWhenUsed/>
    <w:rsid w:val="00152B50"/>
    <w:rPr>
      <w:color w:val="0000FF"/>
      <w:u w:val="single"/>
    </w:rPr>
  </w:style>
  <w:style w:type="character" w:customStyle="1" w:styleId="Heading1Char">
    <w:name w:val="Heading 1 Char"/>
    <w:basedOn w:val="DefaultParagraphFont"/>
    <w:link w:val="Heading1"/>
    <w:uiPriority w:val="9"/>
    <w:rsid w:val="005433C6"/>
    <w:rPr>
      <w:rFonts w:ascii="Arial" w:eastAsiaTheme="majorEastAsia" w:hAnsi="Arial" w:cstheme="majorBidi"/>
      <w:b/>
      <w:color w:val="2F5496" w:themeColor="accent1" w:themeShade="BF"/>
      <w:kern w:val="0"/>
      <w:sz w:val="28"/>
      <w:szCs w:val="32"/>
      <w14:ligatures w14:val="none"/>
    </w:rPr>
  </w:style>
  <w:style w:type="table" w:styleId="TableGrid">
    <w:name w:val="Table Grid"/>
    <w:basedOn w:val="TableNormal"/>
    <w:uiPriority w:val="39"/>
    <w:rsid w:val="005433C6"/>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3BB3"/>
    <w:pPr>
      <w:tabs>
        <w:tab w:val="center" w:pos="4513"/>
        <w:tab w:val="right" w:pos="9026"/>
      </w:tabs>
      <w:spacing w:after="0" w:line="240" w:lineRule="auto"/>
    </w:pPr>
  </w:style>
  <w:style w:type="character" w:customStyle="1" w:styleId="HeaderChar">
    <w:name w:val="Header Char"/>
    <w:basedOn w:val="DefaultParagraphFont"/>
    <w:link w:val="Header"/>
    <w:uiPriority w:val="99"/>
    <w:rsid w:val="00963BB3"/>
  </w:style>
  <w:style w:type="paragraph" w:styleId="Footer">
    <w:name w:val="footer"/>
    <w:basedOn w:val="Normal"/>
    <w:link w:val="FooterChar"/>
    <w:uiPriority w:val="99"/>
    <w:unhideWhenUsed/>
    <w:rsid w:val="00963BB3"/>
    <w:pPr>
      <w:tabs>
        <w:tab w:val="center" w:pos="4513"/>
        <w:tab w:val="right" w:pos="9026"/>
      </w:tabs>
      <w:spacing w:after="0" w:line="240" w:lineRule="auto"/>
    </w:pPr>
  </w:style>
  <w:style w:type="character" w:customStyle="1" w:styleId="FooterChar">
    <w:name w:val="Footer Char"/>
    <w:basedOn w:val="DefaultParagraphFont"/>
    <w:link w:val="Footer"/>
    <w:uiPriority w:val="99"/>
    <w:rsid w:val="00963BB3"/>
  </w:style>
  <w:style w:type="paragraph" w:styleId="NormalWeb">
    <w:name w:val="Normal (Web)"/>
    <w:basedOn w:val="Normal"/>
    <w:uiPriority w:val="99"/>
    <w:unhideWhenUsed/>
    <w:rsid w:val="006C3F0F"/>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paragraph" w:styleId="TOCHeading">
    <w:name w:val="TOC Heading"/>
    <w:basedOn w:val="Heading1"/>
    <w:next w:val="Normal"/>
    <w:uiPriority w:val="39"/>
    <w:unhideWhenUsed/>
    <w:qFormat/>
    <w:rsid w:val="006C3F0F"/>
    <w:pPr>
      <w:outlineLvl w:val="9"/>
    </w:pPr>
    <w:rPr>
      <w:lang w:val="en-US"/>
    </w:rPr>
  </w:style>
  <w:style w:type="paragraph" w:styleId="TOC1">
    <w:name w:val="toc 1"/>
    <w:basedOn w:val="Normal"/>
    <w:next w:val="Normal"/>
    <w:autoRedefine/>
    <w:uiPriority w:val="39"/>
    <w:unhideWhenUsed/>
    <w:rsid w:val="006C3F0F"/>
    <w:pPr>
      <w:tabs>
        <w:tab w:val="right" w:leader="dot" w:pos="9016"/>
      </w:tabs>
      <w:spacing w:after="100" w:line="480" w:lineRule="auto"/>
    </w:pPr>
    <w:rPr>
      <w:rFonts w:ascii="Arial" w:hAnsi="Arial"/>
      <w:kern w:val="0"/>
      <w14:ligatures w14:val="none"/>
    </w:rPr>
  </w:style>
  <w:style w:type="character" w:customStyle="1" w:styleId="Heading2Char">
    <w:name w:val="Heading 2 Char"/>
    <w:basedOn w:val="DefaultParagraphFont"/>
    <w:link w:val="Heading2"/>
    <w:uiPriority w:val="9"/>
    <w:rsid w:val="00B06C9D"/>
    <w:rPr>
      <w:rFonts w:asciiTheme="majorHAnsi" w:eastAsiaTheme="majorEastAsia" w:hAnsiTheme="majorHAnsi" w:cstheme="majorBidi"/>
      <w:color w:val="2F5496" w:themeColor="accent1" w:themeShade="BF"/>
      <w:sz w:val="26"/>
      <w:szCs w:val="26"/>
    </w:rPr>
  </w:style>
  <w:style w:type="paragraph" w:styleId="TOC2">
    <w:name w:val="toc 2"/>
    <w:basedOn w:val="Normal"/>
    <w:next w:val="Normal"/>
    <w:autoRedefine/>
    <w:uiPriority w:val="39"/>
    <w:unhideWhenUsed/>
    <w:rsid w:val="00CC1DFA"/>
    <w:pPr>
      <w:spacing w:after="100"/>
      <w:ind w:left="220"/>
    </w:pPr>
  </w:style>
  <w:style w:type="character" w:styleId="UnresolvedMention">
    <w:name w:val="Unresolved Mention"/>
    <w:basedOn w:val="DefaultParagraphFont"/>
    <w:uiPriority w:val="99"/>
    <w:semiHidden/>
    <w:unhideWhenUsed/>
    <w:rsid w:val="00864F00"/>
    <w:rPr>
      <w:color w:val="605E5C"/>
      <w:shd w:val="clear" w:color="auto" w:fill="E1DFDD"/>
    </w:rPr>
  </w:style>
  <w:style w:type="character" w:customStyle="1" w:styleId="Heading3Char">
    <w:name w:val="Heading 3 Char"/>
    <w:basedOn w:val="DefaultParagraphFont"/>
    <w:link w:val="Heading3"/>
    <w:uiPriority w:val="9"/>
    <w:rsid w:val="00A069A8"/>
    <w:rPr>
      <w:rFonts w:asciiTheme="majorHAnsi" w:eastAsiaTheme="majorEastAsia" w:hAnsiTheme="majorHAnsi" w:cstheme="majorBidi"/>
      <w:color w:val="1F3763" w:themeColor="accent1" w:themeShade="7F"/>
      <w:sz w:val="24"/>
      <w:szCs w:val="24"/>
    </w:rPr>
  </w:style>
  <w:style w:type="paragraph" w:customStyle="1" w:styleId="Default">
    <w:name w:val="Default"/>
    <w:rsid w:val="00C91B08"/>
    <w:pPr>
      <w:autoSpaceDE w:val="0"/>
      <w:autoSpaceDN w:val="0"/>
      <w:adjustRightInd w:val="0"/>
      <w:spacing w:after="0" w:line="240" w:lineRule="auto"/>
    </w:pPr>
    <w:rPr>
      <w:rFonts w:ascii="Arial" w:hAnsi="Arial" w:cs="Arial"/>
      <w:color w:val="000000"/>
      <w:kern w:val="0"/>
      <w:sz w:val="24"/>
      <w:szCs w:val="24"/>
      <w14:ligatures w14:val="none"/>
    </w:rPr>
  </w:style>
  <w:style w:type="paragraph" w:styleId="Revision">
    <w:name w:val="Revision"/>
    <w:hidden/>
    <w:uiPriority w:val="99"/>
    <w:semiHidden/>
    <w:rsid w:val="00D00E9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6374426">
      <w:bodyDiv w:val="1"/>
      <w:marLeft w:val="0"/>
      <w:marRight w:val="0"/>
      <w:marTop w:val="0"/>
      <w:marBottom w:val="0"/>
      <w:divBdr>
        <w:top w:val="none" w:sz="0" w:space="0" w:color="auto"/>
        <w:left w:val="none" w:sz="0" w:space="0" w:color="auto"/>
        <w:bottom w:val="none" w:sz="0" w:space="0" w:color="auto"/>
        <w:right w:val="none" w:sz="0" w:space="0" w:color="auto"/>
      </w:divBdr>
    </w:div>
    <w:div w:id="1028340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diagramQuickStyle" Target="diagrams/quickStyle3.xml"/><Relationship Id="rId117" Type="http://schemas.openxmlformats.org/officeDocument/2006/relationships/image" Target="media/image45.png"/><Relationship Id="rId42" Type="http://schemas.openxmlformats.org/officeDocument/2006/relationships/image" Target="media/image13.png"/><Relationship Id="rId47" Type="http://schemas.openxmlformats.org/officeDocument/2006/relationships/image" Target="media/image16.png"/><Relationship Id="rId63" Type="http://schemas.openxmlformats.org/officeDocument/2006/relationships/image" Target="media/image24.png"/><Relationship Id="rId68" Type="http://schemas.openxmlformats.org/officeDocument/2006/relationships/hyperlink" Target="https://creativecommons.org/licenses/by-nc/3.0/" TargetMode="External"/><Relationship Id="rId84" Type="http://schemas.openxmlformats.org/officeDocument/2006/relationships/hyperlink" Target="https://freepngimg.com/png/91320-media-brain-frontiers-neuroscience-line-circle" TargetMode="External"/><Relationship Id="rId89" Type="http://schemas.openxmlformats.org/officeDocument/2006/relationships/hyperlink" Target="https://creativecommons.org/licenses/by-nc/3.0/" TargetMode="External"/><Relationship Id="rId112" Type="http://schemas.openxmlformats.org/officeDocument/2006/relationships/hyperlink" Target="https://openclipart.org/detail/228358/gold-coins-illustration" TargetMode="External"/><Relationship Id="rId16" Type="http://schemas.openxmlformats.org/officeDocument/2006/relationships/diagramLayout" Target="diagrams/layout2.xml"/><Relationship Id="rId107" Type="http://schemas.openxmlformats.org/officeDocument/2006/relationships/image" Target="media/image40.png"/><Relationship Id="rId11" Type="http://schemas.openxmlformats.org/officeDocument/2006/relationships/diagramQuickStyle" Target="diagrams/quickStyle1.xml"/><Relationship Id="rId32" Type="http://schemas.openxmlformats.org/officeDocument/2006/relationships/diagramData" Target="diagrams/data4.xml"/><Relationship Id="rId37" Type="http://schemas.openxmlformats.org/officeDocument/2006/relationships/image" Target="media/image8.png"/><Relationship Id="rId53" Type="http://schemas.openxmlformats.org/officeDocument/2006/relationships/image" Target="media/image19.png"/><Relationship Id="rId58" Type="http://schemas.openxmlformats.org/officeDocument/2006/relationships/hyperlink" Target="https://www.pngall.com/school-png/" TargetMode="External"/><Relationship Id="rId74" Type="http://schemas.openxmlformats.org/officeDocument/2006/relationships/image" Target="media/image28.jpeg"/><Relationship Id="rId79" Type="http://schemas.openxmlformats.org/officeDocument/2006/relationships/image" Target="media/image31.jpg"/><Relationship Id="rId102" Type="http://schemas.openxmlformats.org/officeDocument/2006/relationships/hyperlink" Target="https://creativecommons.org/licenses/by-nc/3.0/" TargetMode="External"/><Relationship Id="rId123" Type="http://schemas.microsoft.com/office/2011/relationships/people" Target="people.xml"/><Relationship Id="rId5" Type="http://schemas.openxmlformats.org/officeDocument/2006/relationships/footnotes" Target="footnotes.xml"/><Relationship Id="rId90" Type="http://schemas.openxmlformats.org/officeDocument/2006/relationships/hyperlink" Target="https://critthink.commons.gc.cuny.edu/course-schedule/" TargetMode="External"/><Relationship Id="rId95" Type="http://schemas.openxmlformats.org/officeDocument/2006/relationships/hyperlink" Target="https://openclipart.org/detail/22414" TargetMode="External"/><Relationship Id="rId27" Type="http://schemas.openxmlformats.org/officeDocument/2006/relationships/diagramColors" Target="diagrams/colors3.xml"/><Relationship Id="rId43" Type="http://schemas.openxmlformats.org/officeDocument/2006/relationships/image" Target="media/image14.svg"/><Relationship Id="rId48" Type="http://schemas.openxmlformats.org/officeDocument/2006/relationships/hyperlink" Target="https://openclipart.org/detail/70417" TargetMode="External"/><Relationship Id="rId64" Type="http://schemas.openxmlformats.org/officeDocument/2006/relationships/hyperlink" Target="https://pixabay.com/fr/livre-ouverte-lecture-%C3%A9crit-309822/" TargetMode="External"/><Relationship Id="rId69" Type="http://schemas.openxmlformats.org/officeDocument/2006/relationships/image" Target="media/image26.png"/><Relationship Id="rId113" Type="http://schemas.openxmlformats.org/officeDocument/2006/relationships/image" Target="media/image43.jpg"/><Relationship Id="rId118" Type="http://schemas.openxmlformats.org/officeDocument/2006/relationships/hyperlink" Target="https://pixabay.com/en/plus-sign-icon-button-green-304947/" TargetMode="External"/><Relationship Id="rId80" Type="http://schemas.openxmlformats.org/officeDocument/2006/relationships/hyperlink" Target="https://universdemaclasse.blogspot.ca/2011/10/gestion-de-la-classe-2eme-partie.html" TargetMode="External"/><Relationship Id="rId85" Type="http://schemas.openxmlformats.org/officeDocument/2006/relationships/hyperlink" Target="https://freepngimg.com/png/91320-media-brain-frontiers-neuroscience-line-circle" TargetMode="External"/><Relationship Id="rId12" Type="http://schemas.openxmlformats.org/officeDocument/2006/relationships/diagramColors" Target="diagrams/colors1.xml"/><Relationship Id="rId17" Type="http://schemas.openxmlformats.org/officeDocument/2006/relationships/diagramQuickStyle" Target="diagrams/quickStyle2.xml"/><Relationship Id="rId33" Type="http://schemas.openxmlformats.org/officeDocument/2006/relationships/diagramLayout" Target="diagrams/layout4.xml"/><Relationship Id="rId38" Type="http://schemas.openxmlformats.org/officeDocument/2006/relationships/image" Target="media/image9.jpeg"/><Relationship Id="rId59" Type="http://schemas.openxmlformats.org/officeDocument/2006/relationships/image" Target="media/image22.png"/><Relationship Id="rId103" Type="http://schemas.openxmlformats.org/officeDocument/2006/relationships/image" Target="media/image38.jpeg"/><Relationship Id="rId108" Type="http://schemas.openxmlformats.org/officeDocument/2006/relationships/hyperlink" Target="https://pixabay.com/ko/%ED%95%99%EA%B5%90-%EA%B1%B4%EB%AC%BC-%EA%B5%90%EC%9C%A1-%EC%9E%AC%EC%82%B0-%ED%95%99%EC%8A%B5-%EC%B4%88%EB%93%B1%ED%95%99%EA%B5%90-295210/" TargetMode="External"/><Relationship Id="rId124" Type="http://schemas.openxmlformats.org/officeDocument/2006/relationships/theme" Target="theme/theme1.xml"/><Relationship Id="rId54" Type="http://schemas.openxmlformats.org/officeDocument/2006/relationships/hyperlink" Target="https://openclipart.org/detail/183662/car_red" TargetMode="External"/><Relationship Id="rId70" Type="http://schemas.openxmlformats.org/officeDocument/2006/relationships/hyperlink" Target="https://freepngimg.com/png/27696-parents-transparent-image" TargetMode="External"/><Relationship Id="rId75" Type="http://schemas.openxmlformats.org/officeDocument/2006/relationships/hyperlink" Target="https://www.flickr.com/photos/67840815@N05/33117169184/" TargetMode="External"/><Relationship Id="rId91" Type="http://schemas.openxmlformats.org/officeDocument/2006/relationships/hyperlink" Target="https://creativecommons.org/licenses/by-nc-sa/3.0/" TargetMode="External"/><Relationship Id="rId96" Type="http://schemas.openxmlformats.org/officeDocument/2006/relationships/image" Target="media/image36.png"/><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image" Target="media/image4.png"/><Relationship Id="rId28" Type="http://schemas.microsoft.com/office/2007/relationships/diagramDrawing" Target="diagrams/drawing3.xml"/><Relationship Id="rId49" Type="http://schemas.openxmlformats.org/officeDocument/2006/relationships/image" Target="media/image17.jpeg"/><Relationship Id="rId114" Type="http://schemas.openxmlformats.org/officeDocument/2006/relationships/hyperlink" Target="https://www.publicdomainpictures.net/en/view-image.php?image=283978&amp;picture=school-clip-art-background" TargetMode="External"/><Relationship Id="rId119" Type="http://schemas.openxmlformats.org/officeDocument/2006/relationships/image" Target="media/image46.jpeg"/><Relationship Id="rId44" Type="http://schemas.openxmlformats.org/officeDocument/2006/relationships/hyperlink" Target="https://svgsilh.com/image/159474.html" TargetMode="External"/><Relationship Id="rId60" Type="http://schemas.openxmlformats.org/officeDocument/2006/relationships/hyperlink" Target="https://openclipart.org/detail/192642/children-holding-hands-by-carlene-192642" TargetMode="External"/><Relationship Id="rId65" Type="http://schemas.openxmlformats.org/officeDocument/2006/relationships/image" Target="media/image25.png"/><Relationship Id="rId81" Type="http://schemas.openxmlformats.org/officeDocument/2006/relationships/image" Target="media/image32.png"/><Relationship Id="rId86" Type="http://schemas.openxmlformats.org/officeDocument/2006/relationships/hyperlink" Target="https://creativecommons.org/licenses/by-nc/3.0/" TargetMode="External"/><Relationship Id="rId4" Type="http://schemas.openxmlformats.org/officeDocument/2006/relationships/webSettings" Target="webSettings.xml"/><Relationship Id="rId9" Type="http://schemas.openxmlformats.org/officeDocument/2006/relationships/diagramData" Target="diagrams/data1.xml"/><Relationship Id="rId13" Type="http://schemas.microsoft.com/office/2007/relationships/diagramDrawing" Target="diagrams/drawing1.xml"/><Relationship Id="rId18" Type="http://schemas.openxmlformats.org/officeDocument/2006/relationships/diagramColors" Target="diagrams/colors2.xml"/><Relationship Id="rId39" Type="http://schemas.openxmlformats.org/officeDocument/2006/relationships/image" Target="media/image10.png"/><Relationship Id="rId109" Type="http://schemas.openxmlformats.org/officeDocument/2006/relationships/image" Target="media/image41.png"/><Relationship Id="rId34" Type="http://schemas.openxmlformats.org/officeDocument/2006/relationships/diagramQuickStyle" Target="diagrams/quickStyle4.xml"/><Relationship Id="rId50" Type="http://schemas.openxmlformats.org/officeDocument/2006/relationships/hyperlink" Target="https://mom2momflorida.wordpress.com/tag/walk-the-talk/" TargetMode="External"/><Relationship Id="rId55" Type="http://schemas.openxmlformats.org/officeDocument/2006/relationships/image" Target="media/image20.png"/><Relationship Id="rId76" Type="http://schemas.openxmlformats.org/officeDocument/2006/relationships/image" Target="media/image29.png"/><Relationship Id="rId97" Type="http://schemas.openxmlformats.org/officeDocument/2006/relationships/hyperlink" Target="https://www.pngall.com/sick-png/download/18860" TargetMode="External"/><Relationship Id="rId104" Type="http://schemas.openxmlformats.org/officeDocument/2006/relationships/hyperlink" Target="https://www.rawpixel.com/search/mental%20health" TargetMode="External"/><Relationship Id="rId120" Type="http://schemas.openxmlformats.org/officeDocument/2006/relationships/image" Target="media/image47.jpeg"/><Relationship Id="rId7" Type="http://schemas.openxmlformats.org/officeDocument/2006/relationships/image" Target="media/image1.PNG"/><Relationship Id="rId71" Type="http://schemas.openxmlformats.org/officeDocument/2006/relationships/hyperlink" Target="https://creativecommons.org/licenses/by-nc/3.0/" TargetMode="External"/><Relationship Id="rId92" Type="http://schemas.openxmlformats.org/officeDocument/2006/relationships/hyperlink" Target="https://critthink.commons.gc.cuny.edu/course-schedule/" TargetMode="External"/><Relationship Id="rId2" Type="http://schemas.openxmlformats.org/officeDocument/2006/relationships/styles" Target="styles.xml"/><Relationship Id="rId29" Type="http://schemas.openxmlformats.org/officeDocument/2006/relationships/image" Target="media/image5.png"/><Relationship Id="rId24" Type="http://schemas.openxmlformats.org/officeDocument/2006/relationships/diagramData" Target="diagrams/data3.xml"/><Relationship Id="rId40" Type="http://schemas.openxmlformats.org/officeDocument/2006/relationships/image" Target="media/image11.png"/><Relationship Id="rId45" Type="http://schemas.openxmlformats.org/officeDocument/2006/relationships/image" Target="media/image15.jpg"/><Relationship Id="rId66" Type="http://schemas.openxmlformats.org/officeDocument/2006/relationships/hyperlink" Target="https://freepngimg.com/png/27696-parents-transparent-image" TargetMode="External"/><Relationship Id="rId87" Type="http://schemas.openxmlformats.org/officeDocument/2006/relationships/image" Target="media/image34.png"/><Relationship Id="rId110" Type="http://schemas.openxmlformats.org/officeDocument/2006/relationships/hyperlink" Target="https://freepngimg.com/png/24041-school-image" TargetMode="External"/><Relationship Id="rId115" Type="http://schemas.openxmlformats.org/officeDocument/2006/relationships/image" Target="media/image44.png"/><Relationship Id="rId61" Type="http://schemas.openxmlformats.org/officeDocument/2006/relationships/image" Target="media/image23.jpeg"/><Relationship Id="rId82" Type="http://schemas.openxmlformats.org/officeDocument/2006/relationships/hyperlink" Target="https://pixabay.com/en/puzzle-pieces-jigsaw-piece-concept-308908/" TargetMode="External"/><Relationship Id="rId19" Type="http://schemas.microsoft.com/office/2007/relationships/diagramDrawing" Target="diagrams/drawing2.xml"/><Relationship Id="rId14" Type="http://schemas.openxmlformats.org/officeDocument/2006/relationships/image" Target="media/image3.png"/><Relationship Id="rId30" Type="http://schemas.openxmlformats.org/officeDocument/2006/relationships/image" Target="media/image6.png"/><Relationship Id="rId35" Type="http://schemas.openxmlformats.org/officeDocument/2006/relationships/diagramColors" Target="diagrams/colors4.xml"/><Relationship Id="rId56" Type="http://schemas.openxmlformats.org/officeDocument/2006/relationships/hyperlink" Target="https://commons.wikimedia.org/wiki/File:Helpinghands.svg" TargetMode="External"/><Relationship Id="rId77" Type="http://schemas.openxmlformats.org/officeDocument/2006/relationships/image" Target="media/image30.svg"/><Relationship Id="rId100" Type="http://schemas.openxmlformats.org/officeDocument/2006/relationships/image" Target="media/image37.png"/><Relationship Id="rId105" Type="http://schemas.openxmlformats.org/officeDocument/2006/relationships/image" Target="media/image39.png"/><Relationship Id="rId8" Type="http://schemas.openxmlformats.org/officeDocument/2006/relationships/image" Target="media/image2.png"/><Relationship Id="rId51" Type="http://schemas.openxmlformats.org/officeDocument/2006/relationships/image" Target="media/image18.png"/><Relationship Id="rId72" Type="http://schemas.openxmlformats.org/officeDocument/2006/relationships/image" Target="media/image27.png"/><Relationship Id="rId93" Type="http://schemas.openxmlformats.org/officeDocument/2006/relationships/hyperlink" Target="https://creativecommons.org/licenses/by-nc-sa/3.0/" TargetMode="External"/><Relationship Id="rId98" Type="http://schemas.openxmlformats.org/officeDocument/2006/relationships/hyperlink" Target="https://www.pngall.com/sick-png/download/18860" TargetMode="External"/><Relationship Id="rId121" Type="http://schemas.openxmlformats.org/officeDocument/2006/relationships/footer" Target="footer1.xml"/><Relationship Id="rId3" Type="http://schemas.openxmlformats.org/officeDocument/2006/relationships/settings" Target="settings.xml"/><Relationship Id="rId25" Type="http://schemas.openxmlformats.org/officeDocument/2006/relationships/diagramLayout" Target="diagrams/layout3.xml"/><Relationship Id="rId46" Type="http://schemas.openxmlformats.org/officeDocument/2006/relationships/hyperlink" Target="https://www.publicdomainpictures.net/view-image.php?image=199189&amp;picture=thumb-down-hand-sign" TargetMode="External"/><Relationship Id="rId67" Type="http://schemas.openxmlformats.org/officeDocument/2006/relationships/hyperlink" Target="https://freepngimg.com/png/27696-parents-transparent-image" TargetMode="External"/><Relationship Id="rId116" Type="http://schemas.openxmlformats.org/officeDocument/2006/relationships/hyperlink" Target="https://openclipart.org/detail/182837/protecting-hands-by-paintman-182837" TargetMode="External"/><Relationship Id="rId41" Type="http://schemas.openxmlformats.org/officeDocument/2006/relationships/image" Target="media/image12.jpeg"/><Relationship Id="rId62" Type="http://schemas.openxmlformats.org/officeDocument/2006/relationships/hyperlink" Target="https://www.deviantart.com/superawesomevectors/art/Hand-holding-a-smartphone-flat-vector-572780798" TargetMode="External"/><Relationship Id="rId83" Type="http://schemas.openxmlformats.org/officeDocument/2006/relationships/image" Target="media/image33.png"/><Relationship Id="rId88" Type="http://schemas.openxmlformats.org/officeDocument/2006/relationships/hyperlink" Target="https://freepngimg.com/png/91320-media-brain-frontiers-neuroscience-line-circle" TargetMode="External"/><Relationship Id="rId111" Type="http://schemas.openxmlformats.org/officeDocument/2006/relationships/image" Target="media/image42.png"/><Relationship Id="rId15" Type="http://schemas.openxmlformats.org/officeDocument/2006/relationships/diagramData" Target="diagrams/data2.xml"/><Relationship Id="rId36" Type="http://schemas.microsoft.com/office/2007/relationships/diagramDrawing" Target="diagrams/drawing4.xml"/><Relationship Id="rId57" Type="http://schemas.openxmlformats.org/officeDocument/2006/relationships/image" Target="media/image21.png"/><Relationship Id="rId106" Type="http://schemas.openxmlformats.org/officeDocument/2006/relationships/hyperlink" Target="https://www.pngall.com/disabled-png/" TargetMode="External"/><Relationship Id="rId10" Type="http://schemas.openxmlformats.org/officeDocument/2006/relationships/diagramLayout" Target="diagrams/layout1.xml"/><Relationship Id="rId31" Type="http://schemas.openxmlformats.org/officeDocument/2006/relationships/image" Target="media/image7.jpeg"/><Relationship Id="rId52" Type="http://schemas.openxmlformats.org/officeDocument/2006/relationships/hyperlink" Target="https://pixabay.com/es/illustrations/autob%C3%BAs-escolar-autob%C3%BAs-la-escuela-1563493/" TargetMode="External"/><Relationship Id="rId73" Type="http://schemas.openxmlformats.org/officeDocument/2006/relationships/hyperlink" Target="https://mumsgather.blogspot.com/2014_11_01_archive.html" TargetMode="External"/><Relationship Id="rId78" Type="http://schemas.openxmlformats.org/officeDocument/2006/relationships/hyperlink" Target="https://svgsilh.com/image/40805.html" TargetMode="External"/><Relationship Id="rId94" Type="http://schemas.openxmlformats.org/officeDocument/2006/relationships/image" Target="media/image35.png"/><Relationship Id="rId99" Type="http://schemas.openxmlformats.org/officeDocument/2006/relationships/hyperlink" Target="https://creativecommons.org/licenses/by-nc/3.0/" TargetMode="External"/><Relationship Id="rId101" Type="http://schemas.openxmlformats.org/officeDocument/2006/relationships/hyperlink" Target="https://www.pngall.com/sick-png/download/18860" TargetMode="External"/><Relationship Id="rId122"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62362CDE-280B-4BED-9B0F-06FCDCB60FB8}" type="doc">
      <dgm:prSet loTypeId="urn:microsoft.com/office/officeart/2005/8/layout/cycle8" loCatId="cycle" qsTypeId="urn:microsoft.com/office/officeart/2005/8/quickstyle/simple1" qsCatId="simple" csTypeId="urn:microsoft.com/office/officeart/2005/8/colors/accent1_2" csCatId="accent1" phldr="1"/>
      <dgm:spPr/>
      <dgm:t>
        <a:bodyPr/>
        <a:lstStyle/>
        <a:p>
          <a:endParaRPr lang="en-GB"/>
        </a:p>
      </dgm:t>
    </dgm:pt>
    <dgm:pt modelId="{BEFC5045-06B3-4878-8BFC-94B68F5B5B3F}">
      <dgm:prSet phldrT="[Text]"/>
      <dgm:spPr/>
      <dgm:t>
        <a:bodyPr/>
        <a:lstStyle/>
        <a:p>
          <a:r>
            <a:rPr lang="en-GB"/>
            <a:t>Feeling</a:t>
          </a:r>
        </a:p>
      </dgm:t>
    </dgm:pt>
    <dgm:pt modelId="{050F39BE-8486-4E61-885F-CD3287DDF5BC}" type="parTrans" cxnId="{F58A026A-2629-4BB4-B078-6B10582EC32C}">
      <dgm:prSet/>
      <dgm:spPr/>
      <dgm:t>
        <a:bodyPr/>
        <a:lstStyle/>
        <a:p>
          <a:endParaRPr lang="en-GB"/>
        </a:p>
      </dgm:t>
    </dgm:pt>
    <dgm:pt modelId="{44421C2F-17C7-451A-8D62-D0926CCC6A37}" type="sibTrans" cxnId="{F58A026A-2629-4BB4-B078-6B10582EC32C}">
      <dgm:prSet/>
      <dgm:spPr/>
      <dgm:t>
        <a:bodyPr/>
        <a:lstStyle/>
        <a:p>
          <a:endParaRPr lang="en-GB"/>
        </a:p>
      </dgm:t>
    </dgm:pt>
    <dgm:pt modelId="{EBD0864C-61FE-4D42-8413-2B3C7C8971A7}">
      <dgm:prSet phldrT="[Text]"/>
      <dgm:spPr/>
      <dgm:t>
        <a:bodyPr/>
        <a:lstStyle/>
        <a:p>
          <a:r>
            <a:rPr lang="en-GB"/>
            <a:t>Behaviour</a:t>
          </a:r>
        </a:p>
      </dgm:t>
    </dgm:pt>
    <dgm:pt modelId="{F76029CD-1780-4738-B44E-F306EBC45EB2}" type="parTrans" cxnId="{7DFE75F5-09B9-4AF3-A6C5-8F7E574D320E}">
      <dgm:prSet/>
      <dgm:spPr/>
      <dgm:t>
        <a:bodyPr/>
        <a:lstStyle/>
        <a:p>
          <a:endParaRPr lang="en-GB"/>
        </a:p>
      </dgm:t>
    </dgm:pt>
    <dgm:pt modelId="{5EBA9630-A1C2-4163-9154-50A3435AB71D}" type="sibTrans" cxnId="{7DFE75F5-09B9-4AF3-A6C5-8F7E574D320E}">
      <dgm:prSet/>
      <dgm:spPr/>
      <dgm:t>
        <a:bodyPr/>
        <a:lstStyle/>
        <a:p>
          <a:endParaRPr lang="en-GB"/>
        </a:p>
      </dgm:t>
    </dgm:pt>
    <dgm:pt modelId="{6ACA8FA6-1A77-4F1D-BB67-B16220165EE9}">
      <dgm:prSet phldrT="[Text]"/>
      <dgm:spPr/>
      <dgm:t>
        <a:bodyPr/>
        <a:lstStyle/>
        <a:p>
          <a:r>
            <a:rPr lang="en-GB"/>
            <a:t>Thinking </a:t>
          </a:r>
        </a:p>
      </dgm:t>
    </dgm:pt>
    <dgm:pt modelId="{5BD9D647-A5F0-4200-90E2-5F75CD062971}" type="parTrans" cxnId="{CCB2BB96-B937-431C-8713-4A3869816208}">
      <dgm:prSet/>
      <dgm:spPr/>
      <dgm:t>
        <a:bodyPr/>
        <a:lstStyle/>
        <a:p>
          <a:endParaRPr lang="en-GB"/>
        </a:p>
      </dgm:t>
    </dgm:pt>
    <dgm:pt modelId="{C1B8B3FB-A8F4-4259-AB41-B646790EAEDD}" type="sibTrans" cxnId="{CCB2BB96-B937-431C-8713-4A3869816208}">
      <dgm:prSet/>
      <dgm:spPr/>
      <dgm:t>
        <a:bodyPr/>
        <a:lstStyle/>
        <a:p>
          <a:endParaRPr lang="en-GB"/>
        </a:p>
      </dgm:t>
    </dgm:pt>
    <dgm:pt modelId="{D4FB77BD-8259-47B0-B617-B1AD3CBC6320}" type="pres">
      <dgm:prSet presAssocID="{62362CDE-280B-4BED-9B0F-06FCDCB60FB8}" presName="compositeShape" presStyleCnt="0">
        <dgm:presLayoutVars>
          <dgm:chMax val="7"/>
          <dgm:dir/>
          <dgm:resizeHandles val="exact"/>
        </dgm:presLayoutVars>
      </dgm:prSet>
      <dgm:spPr/>
    </dgm:pt>
    <dgm:pt modelId="{D25C4762-06D4-4C08-A833-D4949F5AD870}" type="pres">
      <dgm:prSet presAssocID="{62362CDE-280B-4BED-9B0F-06FCDCB60FB8}" presName="wedge1" presStyleLbl="node1" presStyleIdx="0" presStyleCnt="3"/>
      <dgm:spPr/>
    </dgm:pt>
    <dgm:pt modelId="{46AF8E98-6527-4151-8B5B-72E7036920F5}" type="pres">
      <dgm:prSet presAssocID="{62362CDE-280B-4BED-9B0F-06FCDCB60FB8}" presName="dummy1a" presStyleCnt="0"/>
      <dgm:spPr/>
    </dgm:pt>
    <dgm:pt modelId="{76D0BB26-C098-460F-A54B-C0583EA79270}" type="pres">
      <dgm:prSet presAssocID="{62362CDE-280B-4BED-9B0F-06FCDCB60FB8}" presName="dummy1b" presStyleCnt="0"/>
      <dgm:spPr/>
    </dgm:pt>
    <dgm:pt modelId="{FFC57F8A-C5E4-4156-AEAC-B6F86F9FE065}" type="pres">
      <dgm:prSet presAssocID="{62362CDE-280B-4BED-9B0F-06FCDCB60FB8}" presName="wedge1Tx" presStyleLbl="node1" presStyleIdx="0" presStyleCnt="3">
        <dgm:presLayoutVars>
          <dgm:chMax val="0"/>
          <dgm:chPref val="0"/>
          <dgm:bulletEnabled val="1"/>
        </dgm:presLayoutVars>
      </dgm:prSet>
      <dgm:spPr/>
    </dgm:pt>
    <dgm:pt modelId="{45765351-6708-4842-ABDA-B4F72D5166FC}" type="pres">
      <dgm:prSet presAssocID="{62362CDE-280B-4BED-9B0F-06FCDCB60FB8}" presName="wedge2" presStyleLbl="node1" presStyleIdx="1" presStyleCnt="3"/>
      <dgm:spPr/>
    </dgm:pt>
    <dgm:pt modelId="{23835837-8519-4804-8EC7-80060E5D4CFC}" type="pres">
      <dgm:prSet presAssocID="{62362CDE-280B-4BED-9B0F-06FCDCB60FB8}" presName="dummy2a" presStyleCnt="0"/>
      <dgm:spPr/>
    </dgm:pt>
    <dgm:pt modelId="{26B2F14D-CB92-4F5F-ADCF-53152E5A05B9}" type="pres">
      <dgm:prSet presAssocID="{62362CDE-280B-4BED-9B0F-06FCDCB60FB8}" presName="dummy2b" presStyleCnt="0"/>
      <dgm:spPr/>
    </dgm:pt>
    <dgm:pt modelId="{6BC5964B-3098-443D-AA22-C5B60536A88E}" type="pres">
      <dgm:prSet presAssocID="{62362CDE-280B-4BED-9B0F-06FCDCB60FB8}" presName="wedge2Tx" presStyleLbl="node1" presStyleIdx="1" presStyleCnt="3">
        <dgm:presLayoutVars>
          <dgm:chMax val="0"/>
          <dgm:chPref val="0"/>
          <dgm:bulletEnabled val="1"/>
        </dgm:presLayoutVars>
      </dgm:prSet>
      <dgm:spPr/>
    </dgm:pt>
    <dgm:pt modelId="{D4982D97-B84C-4A3D-BA68-7B851A3084BC}" type="pres">
      <dgm:prSet presAssocID="{62362CDE-280B-4BED-9B0F-06FCDCB60FB8}" presName="wedge3" presStyleLbl="node1" presStyleIdx="2" presStyleCnt="3"/>
      <dgm:spPr/>
    </dgm:pt>
    <dgm:pt modelId="{3E8F3DE9-B8CD-4A67-9B46-9ABC4B002459}" type="pres">
      <dgm:prSet presAssocID="{62362CDE-280B-4BED-9B0F-06FCDCB60FB8}" presName="dummy3a" presStyleCnt="0"/>
      <dgm:spPr/>
    </dgm:pt>
    <dgm:pt modelId="{7B0D46D2-FAAB-43E8-859B-78C8D57649BA}" type="pres">
      <dgm:prSet presAssocID="{62362CDE-280B-4BED-9B0F-06FCDCB60FB8}" presName="dummy3b" presStyleCnt="0"/>
      <dgm:spPr/>
    </dgm:pt>
    <dgm:pt modelId="{1E32A541-6321-4F32-AB4B-EBFA7D2B00C4}" type="pres">
      <dgm:prSet presAssocID="{62362CDE-280B-4BED-9B0F-06FCDCB60FB8}" presName="wedge3Tx" presStyleLbl="node1" presStyleIdx="2" presStyleCnt="3">
        <dgm:presLayoutVars>
          <dgm:chMax val="0"/>
          <dgm:chPref val="0"/>
          <dgm:bulletEnabled val="1"/>
        </dgm:presLayoutVars>
      </dgm:prSet>
      <dgm:spPr/>
    </dgm:pt>
    <dgm:pt modelId="{7465CF1D-1B84-4366-8D8F-49D5E1F06DA5}" type="pres">
      <dgm:prSet presAssocID="{44421C2F-17C7-451A-8D62-D0926CCC6A37}" presName="arrowWedge1" presStyleLbl="fgSibTrans2D1" presStyleIdx="0" presStyleCnt="3"/>
      <dgm:spPr/>
    </dgm:pt>
    <dgm:pt modelId="{58FEAD2E-F4DD-4944-80B2-DB339025B8C9}" type="pres">
      <dgm:prSet presAssocID="{5EBA9630-A1C2-4163-9154-50A3435AB71D}" presName="arrowWedge2" presStyleLbl="fgSibTrans2D1" presStyleIdx="1" presStyleCnt="3"/>
      <dgm:spPr/>
    </dgm:pt>
    <dgm:pt modelId="{07D43142-0EE6-475A-8724-FE665E82D6C6}" type="pres">
      <dgm:prSet presAssocID="{C1B8B3FB-A8F4-4259-AB41-B646790EAEDD}" presName="arrowWedge3" presStyleLbl="fgSibTrans2D1" presStyleIdx="2" presStyleCnt="3"/>
      <dgm:spPr/>
    </dgm:pt>
  </dgm:ptLst>
  <dgm:cxnLst>
    <dgm:cxn modelId="{CCE55708-B15D-4EC5-8CAD-5BCD2C507363}" type="presOf" srcId="{62362CDE-280B-4BED-9B0F-06FCDCB60FB8}" destId="{D4FB77BD-8259-47B0-B617-B1AD3CBC6320}" srcOrd="0" destOrd="0" presId="urn:microsoft.com/office/officeart/2005/8/layout/cycle8"/>
    <dgm:cxn modelId="{590AF060-FEB7-4788-9304-669D4996ED6C}" type="presOf" srcId="{EBD0864C-61FE-4D42-8413-2B3C7C8971A7}" destId="{45765351-6708-4842-ABDA-B4F72D5166FC}" srcOrd="0" destOrd="0" presId="urn:microsoft.com/office/officeart/2005/8/layout/cycle8"/>
    <dgm:cxn modelId="{F58A026A-2629-4BB4-B078-6B10582EC32C}" srcId="{62362CDE-280B-4BED-9B0F-06FCDCB60FB8}" destId="{BEFC5045-06B3-4878-8BFC-94B68F5B5B3F}" srcOrd="0" destOrd="0" parTransId="{050F39BE-8486-4E61-885F-CD3287DDF5BC}" sibTransId="{44421C2F-17C7-451A-8D62-D0926CCC6A37}"/>
    <dgm:cxn modelId="{FBBB0253-0F1E-434A-B017-B2ED198BD6CD}" type="presOf" srcId="{6ACA8FA6-1A77-4F1D-BB67-B16220165EE9}" destId="{1E32A541-6321-4F32-AB4B-EBFA7D2B00C4}" srcOrd="1" destOrd="0" presId="urn:microsoft.com/office/officeart/2005/8/layout/cycle8"/>
    <dgm:cxn modelId="{CB9BC885-3279-45D4-9AE9-7F62765A19CF}" type="presOf" srcId="{BEFC5045-06B3-4878-8BFC-94B68F5B5B3F}" destId="{D25C4762-06D4-4C08-A833-D4949F5AD870}" srcOrd="0" destOrd="0" presId="urn:microsoft.com/office/officeart/2005/8/layout/cycle8"/>
    <dgm:cxn modelId="{CCB2BB96-B937-431C-8713-4A3869816208}" srcId="{62362CDE-280B-4BED-9B0F-06FCDCB60FB8}" destId="{6ACA8FA6-1A77-4F1D-BB67-B16220165EE9}" srcOrd="2" destOrd="0" parTransId="{5BD9D647-A5F0-4200-90E2-5F75CD062971}" sibTransId="{C1B8B3FB-A8F4-4259-AB41-B646790EAEDD}"/>
    <dgm:cxn modelId="{5632DED9-AB51-4E56-8B45-168D4A13B787}" type="presOf" srcId="{EBD0864C-61FE-4D42-8413-2B3C7C8971A7}" destId="{6BC5964B-3098-443D-AA22-C5B60536A88E}" srcOrd="1" destOrd="0" presId="urn:microsoft.com/office/officeart/2005/8/layout/cycle8"/>
    <dgm:cxn modelId="{6C965FE2-BAE7-451E-8714-A415851A2900}" type="presOf" srcId="{BEFC5045-06B3-4878-8BFC-94B68F5B5B3F}" destId="{FFC57F8A-C5E4-4156-AEAC-B6F86F9FE065}" srcOrd="1" destOrd="0" presId="urn:microsoft.com/office/officeart/2005/8/layout/cycle8"/>
    <dgm:cxn modelId="{7DFE75F5-09B9-4AF3-A6C5-8F7E574D320E}" srcId="{62362CDE-280B-4BED-9B0F-06FCDCB60FB8}" destId="{EBD0864C-61FE-4D42-8413-2B3C7C8971A7}" srcOrd="1" destOrd="0" parTransId="{F76029CD-1780-4738-B44E-F306EBC45EB2}" sibTransId="{5EBA9630-A1C2-4163-9154-50A3435AB71D}"/>
    <dgm:cxn modelId="{FB998DF6-856A-48C3-AC42-0DF8478DEB36}" type="presOf" srcId="{6ACA8FA6-1A77-4F1D-BB67-B16220165EE9}" destId="{D4982D97-B84C-4A3D-BA68-7B851A3084BC}" srcOrd="0" destOrd="0" presId="urn:microsoft.com/office/officeart/2005/8/layout/cycle8"/>
    <dgm:cxn modelId="{1FD888B8-2A46-43D3-B7F0-3A646B1716E8}" type="presParOf" srcId="{D4FB77BD-8259-47B0-B617-B1AD3CBC6320}" destId="{D25C4762-06D4-4C08-A833-D4949F5AD870}" srcOrd="0" destOrd="0" presId="urn:microsoft.com/office/officeart/2005/8/layout/cycle8"/>
    <dgm:cxn modelId="{CB50611D-6D71-4936-876C-0B2266BE852F}" type="presParOf" srcId="{D4FB77BD-8259-47B0-B617-B1AD3CBC6320}" destId="{46AF8E98-6527-4151-8B5B-72E7036920F5}" srcOrd="1" destOrd="0" presId="urn:microsoft.com/office/officeart/2005/8/layout/cycle8"/>
    <dgm:cxn modelId="{3A1D50CC-4D01-433A-8CAF-97C7F41B4592}" type="presParOf" srcId="{D4FB77BD-8259-47B0-B617-B1AD3CBC6320}" destId="{76D0BB26-C098-460F-A54B-C0583EA79270}" srcOrd="2" destOrd="0" presId="urn:microsoft.com/office/officeart/2005/8/layout/cycle8"/>
    <dgm:cxn modelId="{BB74A83D-9AC8-4112-8ED7-CC0DC15D1025}" type="presParOf" srcId="{D4FB77BD-8259-47B0-B617-B1AD3CBC6320}" destId="{FFC57F8A-C5E4-4156-AEAC-B6F86F9FE065}" srcOrd="3" destOrd="0" presId="urn:microsoft.com/office/officeart/2005/8/layout/cycle8"/>
    <dgm:cxn modelId="{B9A62775-A415-4927-80F5-0404625DA4C6}" type="presParOf" srcId="{D4FB77BD-8259-47B0-B617-B1AD3CBC6320}" destId="{45765351-6708-4842-ABDA-B4F72D5166FC}" srcOrd="4" destOrd="0" presId="urn:microsoft.com/office/officeart/2005/8/layout/cycle8"/>
    <dgm:cxn modelId="{EC43B78C-E0EF-4166-ABBD-0DE686328FC6}" type="presParOf" srcId="{D4FB77BD-8259-47B0-B617-B1AD3CBC6320}" destId="{23835837-8519-4804-8EC7-80060E5D4CFC}" srcOrd="5" destOrd="0" presId="urn:microsoft.com/office/officeart/2005/8/layout/cycle8"/>
    <dgm:cxn modelId="{1C542759-D8CB-4885-9C30-D948C5B481D0}" type="presParOf" srcId="{D4FB77BD-8259-47B0-B617-B1AD3CBC6320}" destId="{26B2F14D-CB92-4F5F-ADCF-53152E5A05B9}" srcOrd="6" destOrd="0" presId="urn:microsoft.com/office/officeart/2005/8/layout/cycle8"/>
    <dgm:cxn modelId="{367C5C1E-CAF6-419E-9DB4-4E79ACB32772}" type="presParOf" srcId="{D4FB77BD-8259-47B0-B617-B1AD3CBC6320}" destId="{6BC5964B-3098-443D-AA22-C5B60536A88E}" srcOrd="7" destOrd="0" presId="urn:microsoft.com/office/officeart/2005/8/layout/cycle8"/>
    <dgm:cxn modelId="{FFDA96DB-F346-430E-88A5-7C9D15A9B187}" type="presParOf" srcId="{D4FB77BD-8259-47B0-B617-B1AD3CBC6320}" destId="{D4982D97-B84C-4A3D-BA68-7B851A3084BC}" srcOrd="8" destOrd="0" presId="urn:microsoft.com/office/officeart/2005/8/layout/cycle8"/>
    <dgm:cxn modelId="{FF0414A8-1F14-4F2E-8E14-98EF6D942FAA}" type="presParOf" srcId="{D4FB77BD-8259-47B0-B617-B1AD3CBC6320}" destId="{3E8F3DE9-B8CD-4A67-9B46-9ABC4B002459}" srcOrd="9" destOrd="0" presId="urn:microsoft.com/office/officeart/2005/8/layout/cycle8"/>
    <dgm:cxn modelId="{8AFD8C01-0A79-4E24-90BA-AA0ED153B0E1}" type="presParOf" srcId="{D4FB77BD-8259-47B0-B617-B1AD3CBC6320}" destId="{7B0D46D2-FAAB-43E8-859B-78C8D57649BA}" srcOrd="10" destOrd="0" presId="urn:microsoft.com/office/officeart/2005/8/layout/cycle8"/>
    <dgm:cxn modelId="{5B6496D3-2181-4CD0-A6F0-A31A75B789FE}" type="presParOf" srcId="{D4FB77BD-8259-47B0-B617-B1AD3CBC6320}" destId="{1E32A541-6321-4F32-AB4B-EBFA7D2B00C4}" srcOrd="11" destOrd="0" presId="urn:microsoft.com/office/officeart/2005/8/layout/cycle8"/>
    <dgm:cxn modelId="{D806BFDE-80BD-4F66-B28B-870D4FD4AA7B}" type="presParOf" srcId="{D4FB77BD-8259-47B0-B617-B1AD3CBC6320}" destId="{7465CF1D-1B84-4366-8D8F-49D5E1F06DA5}" srcOrd="12" destOrd="0" presId="urn:microsoft.com/office/officeart/2005/8/layout/cycle8"/>
    <dgm:cxn modelId="{8BF1D1C6-C96C-477F-A6ED-CA08BBF035DD}" type="presParOf" srcId="{D4FB77BD-8259-47B0-B617-B1AD3CBC6320}" destId="{58FEAD2E-F4DD-4944-80B2-DB339025B8C9}" srcOrd="13" destOrd="0" presId="urn:microsoft.com/office/officeart/2005/8/layout/cycle8"/>
    <dgm:cxn modelId="{8F1833AD-D603-441D-8A29-CDBF01080F5A}" type="presParOf" srcId="{D4FB77BD-8259-47B0-B617-B1AD3CBC6320}" destId="{07D43142-0EE6-475A-8724-FE665E82D6C6}" srcOrd="14" destOrd="0" presId="urn:microsoft.com/office/officeart/2005/8/layout/cycle8"/>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9FAED20B-7C17-4E9F-94A4-BF44444B744F}" type="doc">
      <dgm:prSet loTypeId="urn:microsoft.com/office/officeart/2005/8/layout/cycle1" loCatId="cycle" qsTypeId="urn:microsoft.com/office/officeart/2005/8/quickstyle/simple1" qsCatId="simple" csTypeId="urn:microsoft.com/office/officeart/2005/8/colors/accent1_2" csCatId="accent1" phldr="1"/>
      <dgm:spPr/>
      <dgm:t>
        <a:bodyPr/>
        <a:lstStyle/>
        <a:p>
          <a:endParaRPr lang="en-GB"/>
        </a:p>
      </dgm:t>
    </dgm:pt>
    <dgm:pt modelId="{ACBCE40B-E64F-442A-BD34-F7A804C39F49}">
      <dgm:prSet phldrT="[Text]" custT="1"/>
      <dgm:spPr/>
      <dgm:t>
        <a:bodyPr/>
        <a:lstStyle/>
        <a:p>
          <a:r>
            <a:rPr lang="en-GB" sz="1200">
              <a:latin typeface="Arial" panose="020B0604020202020204" pitchFamily="34" charset="0"/>
              <a:ea typeface="Segoe UI Emoji" panose="020B0502040204020203" pitchFamily="34" charset="0"/>
              <a:cs typeface="Arial" panose="020B0604020202020204" pitchFamily="34" charset="0"/>
            </a:rPr>
            <a:t>If I find something difficult I can ask my teacher what to do</a:t>
          </a:r>
        </a:p>
      </dgm:t>
    </dgm:pt>
    <dgm:pt modelId="{0F49E135-A84E-4477-9657-DE83CD06980B}" type="parTrans" cxnId="{57C9D692-8284-4D0B-B1E0-89B5E614B68D}">
      <dgm:prSet/>
      <dgm:spPr/>
      <dgm:t>
        <a:bodyPr/>
        <a:lstStyle/>
        <a:p>
          <a:endParaRPr lang="en-GB"/>
        </a:p>
      </dgm:t>
    </dgm:pt>
    <dgm:pt modelId="{168027A7-B72B-4402-B9B5-30D0AA014A11}" type="sibTrans" cxnId="{57C9D692-8284-4D0B-B1E0-89B5E614B68D}">
      <dgm:prSet/>
      <dgm:spPr/>
      <dgm:t>
        <a:bodyPr/>
        <a:lstStyle/>
        <a:p>
          <a:endParaRPr lang="en-GB" sz="1200">
            <a:latin typeface="Segoe UI Emoji" panose="020B0502040204020203" pitchFamily="34" charset="0"/>
            <a:ea typeface="Segoe UI Emoji" panose="020B0502040204020203" pitchFamily="34" charset="0"/>
          </a:endParaRPr>
        </a:p>
      </dgm:t>
    </dgm:pt>
    <dgm:pt modelId="{A8189660-C236-44EB-AD74-AA60176BD2EF}">
      <dgm:prSet phldrT="[Text]" custT="1"/>
      <dgm:spPr/>
      <dgm:t>
        <a:bodyPr/>
        <a:lstStyle/>
        <a:p>
          <a:r>
            <a:rPr lang="en-GB" sz="1200">
              <a:latin typeface="Arial" panose="020B0604020202020204" pitchFamily="34" charset="0"/>
              <a:ea typeface="Segoe UI Emoji" panose="020B0502040204020203" pitchFamily="34" charset="0"/>
              <a:cs typeface="Arial" panose="020B0604020202020204" pitchFamily="34" charset="0"/>
            </a:rPr>
            <a:t>I feel a bit nervous but mostly excited</a:t>
          </a:r>
        </a:p>
      </dgm:t>
    </dgm:pt>
    <dgm:pt modelId="{FB4E750F-B361-4D62-84A3-EDA1325EC294}" type="parTrans" cxnId="{E8B923FD-1791-4026-BC83-03E6573F9BAD}">
      <dgm:prSet/>
      <dgm:spPr/>
      <dgm:t>
        <a:bodyPr/>
        <a:lstStyle/>
        <a:p>
          <a:endParaRPr lang="en-GB"/>
        </a:p>
      </dgm:t>
    </dgm:pt>
    <dgm:pt modelId="{D003BAA5-A727-4DAE-8889-997BB4F5D722}" type="sibTrans" cxnId="{E8B923FD-1791-4026-BC83-03E6573F9BAD}">
      <dgm:prSet/>
      <dgm:spPr/>
      <dgm:t>
        <a:bodyPr/>
        <a:lstStyle/>
        <a:p>
          <a:endParaRPr lang="en-GB" sz="1200">
            <a:latin typeface="Segoe UI Emoji" panose="020B0502040204020203" pitchFamily="34" charset="0"/>
            <a:ea typeface="Segoe UI Emoji" panose="020B0502040204020203" pitchFamily="34" charset="0"/>
          </a:endParaRPr>
        </a:p>
      </dgm:t>
    </dgm:pt>
    <dgm:pt modelId="{28D0A02A-8F48-46F9-89D2-DA1A79A3331D}">
      <dgm:prSet phldrT="[Text]" custT="1"/>
      <dgm:spPr/>
      <dgm:t>
        <a:bodyPr/>
        <a:lstStyle/>
        <a:p>
          <a:r>
            <a:rPr lang="en-GB" sz="1200">
              <a:latin typeface="Arial" panose="020B0604020202020204" pitchFamily="34" charset="0"/>
              <a:ea typeface="Segoe UI Emoji" panose="020B0502040204020203" pitchFamily="34" charset="0"/>
              <a:cs typeface="Arial" panose="020B0604020202020204" pitchFamily="34" charset="0"/>
            </a:rPr>
            <a:t>I have lots of energy</a:t>
          </a:r>
        </a:p>
      </dgm:t>
    </dgm:pt>
    <dgm:pt modelId="{83DF3C29-40DF-45B7-B43D-B795951CA8F2}" type="parTrans" cxnId="{2864BB99-7EAA-4FFF-91E2-9F44292EC1AD}">
      <dgm:prSet/>
      <dgm:spPr/>
      <dgm:t>
        <a:bodyPr/>
        <a:lstStyle/>
        <a:p>
          <a:endParaRPr lang="en-GB"/>
        </a:p>
      </dgm:t>
    </dgm:pt>
    <dgm:pt modelId="{518B86EA-563D-47DE-82F0-42D362A2E071}" type="sibTrans" cxnId="{2864BB99-7EAA-4FFF-91E2-9F44292EC1AD}">
      <dgm:prSet/>
      <dgm:spPr/>
      <dgm:t>
        <a:bodyPr/>
        <a:lstStyle/>
        <a:p>
          <a:endParaRPr lang="en-GB" sz="1200">
            <a:latin typeface="Segoe UI Emoji" panose="020B0502040204020203" pitchFamily="34" charset="0"/>
            <a:ea typeface="Segoe UI Emoji" panose="020B0502040204020203" pitchFamily="34" charset="0"/>
          </a:endParaRPr>
        </a:p>
      </dgm:t>
    </dgm:pt>
    <dgm:pt modelId="{75C7CD7A-BEF7-4673-9E96-A4D0E8085F0D}">
      <dgm:prSet phldrT="[Text]" custT="1"/>
      <dgm:spPr/>
      <dgm:t>
        <a:bodyPr/>
        <a:lstStyle/>
        <a:p>
          <a:r>
            <a:rPr lang="en-GB" sz="1200">
              <a:latin typeface="Arial" panose="020B0604020202020204" pitchFamily="34" charset="0"/>
              <a:ea typeface="Segoe UI Emoji" panose="020B0502040204020203" pitchFamily="34" charset="0"/>
              <a:cs typeface="Arial" panose="020B0604020202020204" pitchFamily="34" charset="0"/>
            </a:rPr>
            <a:t>I am going to go to school positive so that I can get nearer to my goals</a:t>
          </a:r>
        </a:p>
      </dgm:t>
    </dgm:pt>
    <dgm:pt modelId="{59DA38B2-818C-4B80-BB8B-C9D2D204C710}" type="sibTrans" cxnId="{72605466-30C3-476E-9ECD-EA0611E34030}">
      <dgm:prSet/>
      <dgm:spPr/>
      <dgm:t>
        <a:bodyPr/>
        <a:lstStyle/>
        <a:p>
          <a:endParaRPr lang="en-GB" sz="1200">
            <a:latin typeface="Segoe UI Emoji" panose="020B0502040204020203" pitchFamily="34" charset="0"/>
            <a:ea typeface="Segoe UI Emoji" panose="020B0502040204020203" pitchFamily="34" charset="0"/>
          </a:endParaRPr>
        </a:p>
      </dgm:t>
    </dgm:pt>
    <dgm:pt modelId="{4B3C945C-284E-4940-AFEA-ACD77F86DB8A}" type="parTrans" cxnId="{72605466-30C3-476E-9ECD-EA0611E34030}">
      <dgm:prSet/>
      <dgm:spPr/>
      <dgm:t>
        <a:bodyPr/>
        <a:lstStyle/>
        <a:p>
          <a:endParaRPr lang="en-GB"/>
        </a:p>
      </dgm:t>
    </dgm:pt>
    <dgm:pt modelId="{A6B0A9BA-E6DE-4270-B8F4-AF9A72A117DD}" type="pres">
      <dgm:prSet presAssocID="{9FAED20B-7C17-4E9F-94A4-BF44444B744F}" presName="cycle" presStyleCnt="0">
        <dgm:presLayoutVars>
          <dgm:dir/>
          <dgm:resizeHandles val="exact"/>
        </dgm:presLayoutVars>
      </dgm:prSet>
      <dgm:spPr/>
    </dgm:pt>
    <dgm:pt modelId="{D2973159-C8B8-49AE-AB99-C59155FE74FE}" type="pres">
      <dgm:prSet presAssocID="{ACBCE40B-E64F-442A-BD34-F7A804C39F49}" presName="dummy" presStyleCnt="0"/>
      <dgm:spPr/>
    </dgm:pt>
    <dgm:pt modelId="{318F557D-8E28-4925-83AC-1AE8F069356E}" type="pres">
      <dgm:prSet presAssocID="{ACBCE40B-E64F-442A-BD34-F7A804C39F49}" presName="node" presStyleLbl="revTx" presStyleIdx="0" presStyleCnt="4" custScaleX="139795">
        <dgm:presLayoutVars>
          <dgm:bulletEnabled val="1"/>
        </dgm:presLayoutVars>
      </dgm:prSet>
      <dgm:spPr/>
    </dgm:pt>
    <dgm:pt modelId="{8D2C6228-3DD3-4E59-9A1F-A094541577DB}" type="pres">
      <dgm:prSet presAssocID="{168027A7-B72B-4402-B9B5-30D0AA014A11}" presName="sibTrans" presStyleLbl="node1" presStyleIdx="0" presStyleCnt="4"/>
      <dgm:spPr/>
    </dgm:pt>
    <dgm:pt modelId="{380E0098-6AD5-4B6C-8A2A-62BA05EF228F}" type="pres">
      <dgm:prSet presAssocID="{A8189660-C236-44EB-AD74-AA60176BD2EF}" presName="dummy" presStyleCnt="0"/>
      <dgm:spPr/>
    </dgm:pt>
    <dgm:pt modelId="{D387EFD7-3A34-4581-A064-53B28741FA0A}" type="pres">
      <dgm:prSet presAssocID="{A8189660-C236-44EB-AD74-AA60176BD2EF}" presName="node" presStyleLbl="revTx" presStyleIdx="1" presStyleCnt="4">
        <dgm:presLayoutVars>
          <dgm:bulletEnabled val="1"/>
        </dgm:presLayoutVars>
      </dgm:prSet>
      <dgm:spPr/>
    </dgm:pt>
    <dgm:pt modelId="{1E00C9D6-2030-453F-9FA9-E7E95C000260}" type="pres">
      <dgm:prSet presAssocID="{D003BAA5-A727-4DAE-8889-997BB4F5D722}" presName="sibTrans" presStyleLbl="node1" presStyleIdx="1" presStyleCnt="4" custLinFactNeighborX="-2658" custLinFactNeighborY="-2990"/>
      <dgm:spPr/>
    </dgm:pt>
    <dgm:pt modelId="{775E3843-BA65-4F48-A069-EB64F85458D4}" type="pres">
      <dgm:prSet presAssocID="{28D0A02A-8F48-46F9-89D2-DA1A79A3331D}" presName="dummy" presStyleCnt="0"/>
      <dgm:spPr/>
    </dgm:pt>
    <dgm:pt modelId="{C75DBF96-7958-413B-8D18-D2A06FCA3DEC}" type="pres">
      <dgm:prSet presAssocID="{28D0A02A-8F48-46F9-89D2-DA1A79A3331D}" presName="node" presStyleLbl="revTx" presStyleIdx="2" presStyleCnt="4">
        <dgm:presLayoutVars>
          <dgm:bulletEnabled val="1"/>
        </dgm:presLayoutVars>
      </dgm:prSet>
      <dgm:spPr/>
    </dgm:pt>
    <dgm:pt modelId="{8C34806A-1F78-4FD1-B0BA-E5FD73A01C1D}" type="pres">
      <dgm:prSet presAssocID="{518B86EA-563D-47DE-82F0-42D362A2E071}" presName="sibTrans" presStyleLbl="node1" presStyleIdx="2" presStyleCnt="4"/>
      <dgm:spPr/>
    </dgm:pt>
    <dgm:pt modelId="{98ED3DDD-CE6B-429C-8351-10095E408CFE}" type="pres">
      <dgm:prSet presAssocID="{75C7CD7A-BEF7-4673-9E96-A4D0E8085F0D}" presName="dummy" presStyleCnt="0"/>
      <dgm:spPr/>
    </dgm:pt>
    <dgm:pt modelId="{E0866C5F-ABE1-408F-ACAB-49119F07C947}" type="pres">
      <dgm:prSet presAssocID="{75C7CD7A-BEF7-4673-9E96-A4D0E8085F0D}" presName="node" presStyleLbl="revTx" presStyleIdx="3" presStyleCnt="4" custScaleX="154220" custRadScaleRad="109466" custRadScaleInc="-28053">
        <dgm:presLayoutVars>
          <dgm:bulletEnabled val="1"/>
        </dgm:presLayoutVars>
      </dgm:prSet>
      <dgm:spPr/>
    </dgm:pt>
    <dgm:pt modelId="{BDC59FC3-FD0F-4657-A642-C913F2597AA3}" type="pres">
      <dgm:prSet presAssocID="{59DA38B2-818C-4B80-BB8B-C9D2D204C710}" presName="sibTrans" presStyleLbl="node1" presStyleIdx="3" presStyleCnt="4"/>
      <dgm:spPr/>
    </dgm:pt>
  </dgm:ptLst>
  <dgm:cxnLst>
    <dgm:cxn modelId="{314EED01-D958-42B1-BC77-3342297D3D70}" type="presOf" srcId="{28D0A02A-8F48-46F9-89D2-DA1A79A3331D}" destId="{C75DBF96-7958-413B-8D18-D2A06FCA3DEC}" srcOrd="0" destOrd="0" presId="urn:microsoft.com/office/officeart/2005/8/layout/cycle1"/>
    <dgm:cxn modelId="{214C235C-A9DB-48AD-89AD-B5E1319F4AE2}" type="presOf" srcId="{168027A7-B72B-4402-B9B5-30D0AA014A11}" destId="{8D2C6228-3DD3-4E59-9A1F-A094541577DB}" srcOrd="0" destOrd="0" presId="urn:microsoft.com/office/officeart/2005/8/layout/cycle1"/>
    <dgm:cxn modelId="{4D1EF464-B2CD-4645-97A6-D66B98010A3A}" type="presOf" srcId="{75C7CD7A-BEF7-4673-9E96-A4D0E8085F0D}" destId="{E0866C5F-ABE1-408F-ACAB-49119F07C947}" srcOrd="0" destOrd="0" presId="urn:microsoft.com/office/officeart/2005/8/layout/cycle1"/>
    <dgm:cxn modelId="{72605466-30C3-476E-9ECD-EA0611E34030}" srcId="{9FAED20B-7C17-4E9F-94A4-BF44444B744F}" destId="{75C7CD7A-BEF7-4673-9E96-A4D0E8085F0D}" srcOrd="3" destOrd="0" parTransId="{4B3C945C-284E-4940-AFEA-ACD77F86DB8A}" sibTransId="{59DA38B2-818C-4B80-BB8B-C9D2D204C710}"/>
    <dgm:cxn modelId="{90B31380-9BC8-44E9-A00B-88A2977F4B94}" type="presOf" srcId="{518B86EA-563D-47DE-82F0-42D362A2E071}" destId="{8C34806A-1F78-4FD1-B0BA-E5FD73A01C1D}" srcOrd="0" destOrd="0" presId="urn:microsoft.com/office/officeart/2005/8/layout/cycle1"/>
    <dgm:cxn modelId="{E9500B88-5663-4901-A756-50E4CDD77E5A}" type="presOf" srcId="{A8189660-C236-44EB-AD74-AA60176BD2EF}" destId="{D387EFD7-3A34-4581-A064-53B28741FA0A}" srcOrd="0" destOrd="0" presId="urn:microsoft.com/office/officeart/2005/8/layout/cycle1"/>
    <dgm:cxn modelId="{57C9D692-8284-4D0B-B1E0-89B5E614B68D}" srcId="{9FAED20B-7C17-4E9F-94A4-BF44444B744F}" destId="{ACBCE40B-E64F-442A-BD34-F7A804C39F49}" srcOrd="0" destOrd="0" parTransId="{0F49E135-A84E-4477-9657-DE83CD06980B}" sibTransId="{168027A7-B72B-4402-B9B5-30D0AA014A11}"/>
    <dgm:cxn modelId="{2864BB99-7EAA-4FFF-91E2-9F44292EC1AD}" srcId="{9FAED20B-7C17-4E9F-94A4-BF44444B744F}" destId="{28D0A02A-8F48-46F9-89D2-DA1A79A3331D}" srcOrd="2" destOrd="0" parTransId="{83DF3C29-40DF-45B7-B43D-B795951CA8F2}" sibTransId="{518B86EA-563D-47DE-82F0-42D362A2E071}"/>
    <dgm:cxn modelId="{AF755EAA-65B8-4917-94AE-539025A3F677}" type="presOf" srcId="{D003BAA5-A727-4DAE-8889-997BB4F5D722}" destId="{1E00C9D6-2030-453F-9FA9-E7E95C000260}" srcOrd="0" destOrd="0" presId="urn:microsoft.com/office/officeart/2005/8/layout/cycle1"/>
    <dgm:cxn modelId="{A23475C9-BD62-48B0-855D-47A1DD20916F}" type="presOf" srcId="{59DA38B2-818C-4B80-BB8B-C9D2D204C710}" destId="{BDC59FC3-FD0F-4657-A642-C913F2597AA3}" srcOrd="0" destOrd="0" presId="urn:microsoft.com/office/officeart/2005/8/layout/cycle1"/>
    <dgm:cxn modelId="{A3AB62E6-A774-4BA8-95D8-D65C8C66C57C}" type="presOf" srcId="{9FAED20B-7C17-4E9F-94A4-BF44444B744F}" destId="{A6B0A9BA-E6DE-4270-B8F4-AF9A72A117DD}" srcOrd="0" destOrd="0" presId="urn:microsoft.com/office/officeart/2005/8/layout/cycle1"/>
    <dgm:cxn modelId="{930E2BFA-84A1-4434-87DC-E1AEFDAC44B2}" type="presOf" srcId="{ACBCE40B-E64F-442A-BD34-F7A804C39F49}" destId="{318F557D-8E28-4925-83AC-1AE8F069356E}" srcOrd="0" destOrd="0" presId="urn:microsoft.com/office/officeart/2005/8/layout/cycle1"/>
    <dgm:cxn modelId="{E8B923FD-1791-4026-BC83-03E6573F9BAD}" srcId="{9FAED20B-7C17-4E9F-94A4-BF44444B744F}" destId="{A8189660-C236-44EB-AD74-AA60176BD2EF}" srcOrd="1" destOrd="0" parTransId="{FB4E750F-B361-4D62-84A3-EDA1325EC294}" sibTransId="{D003BAA5-A727-4DAE-8889-997BB4F5D722}"/>
    <dgm:cxn modelId="{6C966FD7-F92B-4669-AF7B-814EE76A7A08}" type="presParOf" srcId="{A6B0A9BA-E6DE-4270-B8F4-AF9A72A117DD}" destId="{D2973159-C8B8-49AE-AB99-C59155FE74FE}" srcOrd="0" destOrd="0" presId="urn:microsoft.com/office/officeart/2005/8/layout/cycle1"/>
    <dgm:cxn modelId="{EFFEEB28-A405-42E9-9891-A2E6A1ED92BF}" type="presParOf" srcId="{A6B0A9BA-E6DE-4270-B8F4-AF9A72A117DD}" destId="{318F557D-8E28-4925-83AC-1AE8F069356E}" srcOrd="1" destOrd="0" presId="urn:microsoft.com/office/officeart/2005/8/layout/cycle1"/>
    <dgm:cxn modelId="{C30EFA5C-EE96-487D-9859-D2D533CF785D}" type="presParOf" srcId="{A6B0A9BA-E6DE-4270-B8F4-AF9A72A117DD}" destId="{8D2C6228-3DD3-4E59-9A1F-A094541577DB}" srcOrd="2" destOrd="0" presId="urn:microsoft.com/office/officeart/2005/8/layout/cycle1"/>
    <dgm:cxn modelId="{191D66ED-517A-4C69-997A-777DAA98EC84}" type="presParOf" srcId="{A6B0A9BA-E6DE-4270-B8F4-AF9A72A117DD}" destId="{380E0098-6AD5-4B6C-8A2A-62BA05EF228F}" srcOrd="3" destOrd="0" presId="urn:microsoft.com/office/officeart/2005/8/layout/cycle1"/>
    <dgm:cxn modelId="{8F3D33B1-0767-4FF7-A85B-CFAB25EF5889}" type="presParOf" srcId="{A6B0A9BA-E6DE-4270-B8F4-AF9A72A117DD}" destId="{D387EFD7-3A34-4581-A064-53B28741FA0A}" srcOrd="4" destOrd="0" presId="urn:microsoft.com/office/officeart/2005/8/layout/cycle1"/>
    <dgm:cxn modelId="{CB8D4F59-CE84-4EA7-952B-C58B82255423}" type="presParOf" srcId="{A6B0A9BA-E6DE-4270-B8F4-AF9A72A117DD}" destId="{1E00C9D6-2030-453F-9FA9-E7E95C000260}" srcOrd="5" destOrd="0" presId="urn:microsoft.com/office/officeart/2005/8/layout/cycle1"/>
    <dgm:cxn modelId="{52A400B6-A5B9-4141-BF11-3FF495D4BE24}" type="presParOf" srcId="{A6B0A9BA-E6DE-4270-B8F4-AF9A72A117DD}" destId="{775E3843-BA65-4F48-A069-EB64F85458D4}" srcOrd="6" destOrd="0" presId="urn:microsoft.com/office/officeart/2005/8/layout/cycle1"/>
    <dgm:cxn modelId="{6E4611D1-763F-41EB-B4A3-38AAE715E866}" type="presParOf" srcId="{A6B0A9BA-E6DE-4270-B8F4-AF9A72A117DD}" destId="{C75DBF96-7958-413B-8D18-D2A06FCA3DEC}" srcOrd="7" destOrd="0" presId="urn:microsoft.com/office/officeart/2005/8/layout/cycle1"/>
    <dgm:cxn modelId="{84814012-D2CD-4872-8D55-55993FD62E50}" type="presParOf" srcId="{A6B0A9BA-E6DE-4270-B8F4-AF9A72A117DD}" destId="{8C34806A-1F78-4FD1-B0BA-E5FD73A01C1D}" srcOrd="8" destOrd="0" presId="urn:microsoft.com/office/officeart/2005/8/layout/cycle1"/>
    <dgm:cxn modelId="{B7450C97-2A75-491C-B15D-1A0186A5B5C0}" type="presParOf" srcId="{A6B0A9BA-E6DE-4270-B8F4-AF9A72A117DD}" destId="{98ED3DDD-CE6B-429C-8351-10095E408CFE}" srcOrd="9" destOrd="0" presId="urn:microsoft.com/office/officeart/2005/8/layout/cycle1"/>
    <dgm:cxn modelId="{222706F4-AC91-410C-BD93-18801DAFDDEF}" type="presParOf" srcId="{A6B0A9BA-E6DE-4270-B8F4-AF9A72A117DD}" destId="{E0866C5F-ABE1-408F-ACAB-49119F07C947}" srcOrd="10" destOrd="0" presId="urn:microsoft.com/office/officeart/2005/8/layout/cycle1"/>
    <dgm:cxn modelId="{81BF76AA-0F49-4E20-BEDE-87AAF012AFA8}" type="presParOf" srcId="{A6B0A9BA-E6DE-4270-B8F4-AF9A72A117DD}" destId="{BDC59FC3-FD0F-4657-A642-C913F2597AA3}" srcOrd="11" destOrd="0" presId="urn:microsoft.com/office/officeart/2005/8/layout/cycle1"/>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9FAED20B-7C17-4E9F-94A4-BF44444B744F}" type="doc">
      <dgm:prSet loTypeId="urn:microsoft.com/office/officeart/2005/8/layout/cycle1" loCatId="cycle" qsTypeId="urn:microsoft.com/office/officeart/2005/8/quickstyle/simple1" qsCatId="simple" csTypeId="urn:microsoft.com/office/officeart/2005/8/colors/accent1_2" csCatId="accent1" phldr="1"/>
      <dgm:spPr/>
      <dgm:t>
        <a:bodyPr/>
        <a:lstStyle/>
        <a:p>
          <a:endParaRPr lang="en-GB"/>
        </a:p>
      </dgm:t>
    </dgm:pt>
    <dgm:pt modelId="{ACBCE40B-E64F-442A-BD34-F7A804C39F49}">
      <dgm:prSet phldrT="[Text]" custT="1"/>
      <dgm:spPr/>
      <dgm:t>
        <a:bodyPr/>
        <a:lstStyle/>
        <a:p>
          <a:r>
            <a:rPr lang="en-GB" sz="1200">
              <a:latin typeface="Arial" panose="020B0604020202020204" pitchFamily="34" charset="0"/>
              <a:ea typeface="Segoe UI Emoji" panose="020B0502040204020203" pitchFamily="34" charset="0"/>
              <a:cs typeface="Arial" panose="020B0604020202020204" pitchFamily="34" charset="0"/>
            </a:rPr>
            <a:t>There are going to be loads of problems at school</a:t>
          </a:r>
        </a:p>
      </dgm:t>
    </dgm:pt>
    <dgm:pt modelId="{0F49E135-A84E-4477-9657-DE83CD06980B}" type="parTrans" cxnId="{57C9D692-8284-4D0B-B1E0-89B5E614B68D}">
      <dgm:prSet/>
      <dgm:spPr/>
      <dgm:t>
        <a:bodyPr/>
        <a:lstStyle/>
        <a:p>
          <a:endParaRPr lang="en-GB"/>
        </a:p>
      </dgm:t>
    </dgm:pt>
    <dgm:pt modelId="{168027A7-B72B-4402-B9B5-30D0AA014A11}" type="sibTrans" cxnId="{57C9D692-8284-4D0B-B1E0-89B5E614B68D}">
      <dgm:prSet/>
      <dgm:spPr/>
      <dgm:t>
        <a:bodyPr/>
        <a:lstStyle/>
        <a:p>
          <a:endParaRPr lang="en-GB" sz="1200">
            <a:latin typeface="Segoe UI Emoji" panose="020B0502040204020203" pitchFamily="34" charset="0"/>
            <a:ea typeface="Segoe UI Emoji" panose="020B0502040204020203" pitchFamily="34" charset="0"/>
          </a:endParaRPr>
        </a:p>
      </dgm:t>
    </dgm:pt>
    <dgm:pt modelId="{A8189660-C236-44EB-AD74-AA60176BD2EF}">
      <dgm:prSet phldrT="[Text]" custT="1"/>
      <dgm:spPr/>
      <dgm:t>
        <a:bodyPr/>
        <a:lstStyle/>
        <a:p>
          <a:r>
            <a:rPr lang="en-GB" sz="1200">
              <a:latin typeface="Arial" panose="020B0604020202020204" pitchFamily="34" charset="0"/>
              <a:ea typeface="Segoe UI Emoji" panose="020B0502040204020203" pitchFamily="34" charset="0"/>
              <a:cs typeface="Arial" panose="020B0604020202020204" pitchFamily="34" charset="0"/>
            </a:rPr>
            <a:t>I feel worried and a bit scared</a:t>
          </a:r>
        </a:p>
      </dgm:t>
    </dgm:pt>
    <dgm:pt modelId="{FB4E750F-B361-4D62-84A3-EDA1325EC294}" type="parTrans" cxnId="{E8B923FD-1791-4026-BC83-03E6573F9BAD}">
      <dgm:prSet/>
      <dgm:spPr/>
      <dgm:t>
        <a:bodyPr/>
        <a:lstStyle/>
        <a:p>
          <a:endParaRPr lang="en-GB"/>
        </a:p>
      </dgm:t>
    </dgm:pt>
    <dgm:pt modelId="{D003BAA5-A727-4DAE-8889-997BB4F5D722}" type="sibTrans" cxnId="{E8B923FD-1791-4026-BC83-03E6573F9BAD}">
      <dgm:prSet/>
      <dgm:spPr/>
      <dgm:t>
        <a:bodyPr/>
        <a:lstStyle/>
        <a:p>
          <a:endParaRPr lang="en-GB" sz="1200">
            <a:latin typeface="Segoe UI Emoji" panose="020B0502040204020203" pitchFamily="34" charset="0"/>
            <a:ea typeface="Segoe UI Emoji" panose="020B0502040204020203" pitchFamily="34" charset="0"/>
          </a:endParaRPr>
        </a:p>
      </dgm:t>
    </dgm:pt>
    <dgm:pt modelId="{28D0A02A-8F48-46F9-89D2-DA1A79A3331D}">
      <dgm:prSet phldrT="[Text]" custT="1"/>
      <dgm:spPr/>
      <dgm:t>
        <a:bodyPr/>
        <a:lstStyle/>
        <a:p>
          <a:r>
            <a:rPr lang="en-GB" sz="1200">
              <a:latin typeface="Arial" panose="020B0604020202020204" pitchFamily="34" charset="0"/>
              <a:ea typeface="Segoe UI Emoji" panose="020B0502040204020203" pitchFamily="34" charset="0"/>
              <a:cs typeface="Arial" panose="020B0604020202020204" pitchFamily="34" charset="0"/>
            </a:rPr>
            <a:t>I feel a bit sick. I've got a headache</a:t>
          </a:r>
        </a:p>
      </dgm:t>
    </dgm:pt>
    <dgm:pt modelId="{83DF3C29-40DF-45B7-B43D-B795951CA8F2}" type="parTrans" cxnId="{2864BB99-7EAA-4FFF-91E2-9F44292EC1AD}">
      <dgm:prSet/>
      <dgm:spPr/>
      <dgm:t>
        <a:bodyPr/>
        <a:lstStyle/>
        <a:p>
          <a:endParaRPr lang="en-GB"/>
        </a:p>
      </dgm:t>
    </dgm:pt>
    <dgm:pt modelId="{518B86EA-563D-47DE-82F0-42D362A2E071}" type="sibTrans" cxnId="{2864BB99-7EAA-4FFF-91E2-9F44292EC1AD}">
      <dgm:prSet/>
      <dgm:spPr/>
      <dgm:t>
        <a:bodyPr/>
        <a:lstStyle/>
        <a:p>
          <a:endParaRPr lang="en-GB" sz="1200">
            <a:latin typeface="Segoe UI Emoji" panose="020B0502040204020203" pitchFamily="34" charset="0"/>
            <a:ea typeface="Segoe UI Emoji" panose="020B0502040204020203" pitchFamily="34" charset="0"/>
          </a:endParaRPr>
        </a:p>
      </dgm:t>
    </dgm:pt>
    <dgm:pt modelId="{75C7CD7A-BEF7-4673-9E96-A4D0E8085F0D}">
      <dgm:prSet phldrT="[Text]" custT="1"/>
      <dgm:spPr/>
      <dgm:t>
        <a:bodyPr/>
        <a:lstStyle/>
        <a:p>
          <a:r>
            <a:rPr lang="en-GB" sz="1200">
              <a:latin typeface="Arial" panose="020B0604020202020204" pitchFamily="34" charset="0"/>
              <a:ea typeface="Segoe UI Emoji" panose="020B0502040204020203" pitchFamily="34" charset="0"/>
              <a:cs typeface="Arial" panose="020B0604020202020204" pitchFamily="34" charset="0"/>
            </a:rPr>
            <a:t>I'm going to say I need to stay at home because I am ill</a:t>
          </a:r>
        </a:p>
      </dgm:t>
    </dgm:pt>
    <dgm:pt modelId="{59DA38B2-818C-4B80-BB8B-C9D2D204C710}" type="sibTrans" cxnId="{72605466-30C3-476E-9ECD-EA0611E34030}">
      <dgm:prSet/>
      <dgm:spPr/>
      <dgm:t>
        <a:bodyPr/>
        <a:lstStyle/>
        <a:p>
          <a:endParaRPr lang="en-GB" sz="1200">
            <a:latin typeface="Segoe UI Emoji" panose="020B0502040204020203" pitchFamily="34" charset="0"/>
            <a:ea typeface="Segoe UI Emoji" panose="020B0502040204020203" pitchFamily="34" charset="0"/>
          </a:endParaRPr>
        </a:p>
      </dgm:t>
    </dgm:pt>
    <dgm:pt modelId="{4B3C945C-284E-4940-AFEA-ACD77F86DB8A}" type="parTrans" cxnId="{72605466-30C3-476E-9ECD-EA0611E34030}">
      <dgm:prSet/>
      <dgm:spPr/>
      <dgm:t>
        <a:bodyPr/>
        <a:lstStyle/>
        <a:p>
          <a:endParaRPr lang="en-GB"/>
        </a:p>
      </dgm:t>
    </dgm:pt>
    <dgm:pt modelId="{A6B0A9BA-E6DE-4270-B8F4-AF9A72A117DD}" type="pres">
      <dgm:prSet presAssocID="{9FAED20B-7C17-4E9F-94A4-BF44444B744F}" presName="cycle" presStyleCnt="0">
        <dgm:presLayoutVars>
          <dgm:dir/>
          <dgm:resizeHandles val="exact"/>
        </dgm:presLayoutVars>
      </dgm:prSet>
      <dgm:spPr/>
    </dgm:pt>
    <dgm:pt modelId="{D2973159-C8B8-49AE-AB99-C59155FE74FE}" type="pres">
      <dgm:prSet presAssocID="{ACBCE40B-E64F-442A-BD34-F7A804C39F49}" presName="dummy" presStyleCnt="0"/>
      <dgm:spPr/>
    </dgm:pt>
    <dgm:pt modelId="{318F557D-8E28-4925-83AC-1AE8F069356E}" type="pres">
      <dgm:prSet presAssocID="{ACBCE40B-E64F-442A-BD34-F7A804C39F49}" presName="node" presStyleLbl="revTx" presStyleIdx="0" presStyleCnt="4" custScaleX="136041">
        <dgm:presLayoutVars>
          <dgm:bulletEnabled val="1"/>
        </dgm:presLayoutVars>
      </dgm:prSet>
      <dgm:spPr/>
    </dgm:pt>
    <dgm:pt modelId="{8D2C6228-3DD3-4E59-9A1F-A094541577DB}" type="pres">
      <dgm:prSet presAssocID="{168027A7-B72B-4402-B9B5-30D0AA014A11}" presName="sibTrans" presStyleLbl="node1" presStyleIdx="0" presStyleCnt="4"/>
      <dgm:spPr/>
    </dgm:pt>
    <dgm:pt modelId="{380E0098-6AD5-4B6C-8A2A-62BA05EF228F}" type="pres">
      <dgm:prSet presAssocID="{A8189660-C236-44EB-AD74-AA60176BD2EF}" presName="dummy" presStyleCnt="0"/>
      <dgm:spPr/>
    </dgm:pt>
    <dgm:pt modelId="{D387EFD7-3A34-4581-A064-53B28741FA0A}" type="pres">
      <dgm:prSet presAssocID="{A8189660-C236-44EB-AD74-AA60176BD2EF}" presName="node" presStyleLbl="revTx" presStyleIdx="1" presStyleCnt="4">
        <dgm:presLayoutVars>
          <dgm:bulletEnabled val="1"/>
        </dgm:presLayoutVars>
      </dgm:prSet>
      <dgm:spPr/>
    </dgm:pt>
    <dgm:pt modelId="{1E00C9D6-2030-453F-9FA9-E7E95C000260}" type="pres">
      <dgm:prSet presAssocID="{D003BAA5-A727-4DAE-8889-997BB4F5D722}" presName="sibTrans" presStyleLbl="node1" presStyleIdx="1" presStyleCnt="4" custLinFactNeighborX="-2658" custLinFactNeighborY="-2990"/>
      <dgm:spPr/>
    </dgm:pt>
    <dgm:pt modelId="{775E3843-BA65-4F48-A069-EB64F85458D4}" type="pres">
      <dgm:prSet presAssocID="{28D0A02A-8F48-46F9-89D2-DA1A79A3331D}" presName="dummy" presStyleCnt="0"/>
      <dgm:spPr/>
    </dgm:pt>
    <dgm:pt modelId="{C75DBF96-7958-413B-8D18-D2A06FCA3DEC}" type="pres">
      <dgm:prSet presAssocID="{28D0A02A-8F48-46F9-89D2-DA1A79A3331D}" presName="node" presStyleLbl="revTx" presStyleIdx="2" presStyleCnt="4">
        <dgm:presLayoutVars>
          <dgm:bulletEnabled val="1"/>
        </dgm:presLayoutVars>
      </dgm:prSet>
      <dgm:spPr/>
    </dgm:pt>
    <dgm:pt modelId="{8C34806A-1F78-4FD1-B0BA-E5FD73A01C1D}" type="pres">
      <dgm:prSet presAssocID="{518B86EA-563D-47DE-82F0-42D362A2E071}" presName="sibTrans" presStyleLbl="node1" presStyleIdx="2" presStyleCnt="4"/>
      <dgm:spPr/>
    </dgm:pt>
    <dgm:pt modelId="{98ED3DDD-CE6B-429C-8351-10095E408CFE}" type="pres">
      <dgm:prSet presAssocID="{75C7CD7A-BEF7-4673-9E96-A4D0E8085F0D}" presName="dummy" presStyleCnt="0"/>
      <dgm:spPr/>
    </dgm:pt>
    <dgm:pt modelId="{E0866C5F-ABE1-408F-ACAB-49119F07C947}" type="pres">
      <dgm:prSet presAssocID="{75C7CD7A-BEF7-4673-9E96-A4D0E8085F0D}" presName="node" presStyleLbl="revTx" presStyleIdx="3" presStyleCnt="4" custScaleX="152344" custRadScaleRad="109466" custRadScaleInc="-28053">
        <dgm:presLayoutVars>
          <dgm:bulletEnabled val="1"/>
        </dgm:presLayoutVars>
      </dgm:prSet>
      <dgm:spPr/>
    </dgm:pt>
    <dgm:pt modelId="{BDC59FC3-FD0F-4657-A642-C913F2597AA3}" type="pres">
      <dgm:prSet presAssocID="{59DA38B2-818C-4B80-BB8B-C9D2D204C710}" presName="sibTrans" presStyleLbl="node1" presStyleIdx="3" presStyleCnt="4"/>
      <dgm:spPr/>
    </dgm:pt>
  </dgm:ptLst>
  <dgm:cxnLst>
    <dgm:cxn modelId="{314EED01-D958-42B1-BC77-3342297D3D70}" type="presOf" srcId="{28D0A02A-8F48-46F9-89D2-DA1A79A3331D}" destId="{C75DBF96-7958-413B-8D18-D2A06FCA3DEC}" srcOrd="0" destOrd="0" presId="urn:microsoft.com/office/officeart/2005/8/layout/cycle1"/>
    <dgm:cxn modelId="{214C235C-A9DB-48AD-89AD-B5E1319F4AE2}" type="presOf" srcId="{168027A7-B72B-4402-B9B5-30D0AA014A11}" destId="{8D2C6228-3DD3-4E59-9A1F-A094541577DB}" srcOrd="0" destOrd="0" presId="urn:microsoft.com/office/officeart/2005/8/layout/cycle1"/>
    <dgm:cxn modelId="{4D1EF464-B2CD-4645-97A6-D66B98010A3A}" type="presOf" srcId="{75C7CD7A-BEF7-4673-9E96-A4D0E8085F0D}" destId="{E0866C5F-ABE1-408F-ACAB-49119F07C947}" srcOrd="0" destOrd="0" presId="urn:microsoft.com/office/officeart/2005/8/layout/cycle1"/>
    <dgm:cxn modelId="{72605466-30C3-476E-9ECD-EA0611E34030}" srcId="{9FAED20B-7C17-4E9F-94A4-BF44444B744F}" destId="{75C7CD7A-BEF7-4673-9E96-A4D0E8085F0D}" srcOrd="3" destOrd="0" parTransId="{4B3C945C-284E-4940-AFEA-ACD77F86DB8A}" sibTransId="{59DA38B2-818C-4B80-BB8B-C9D2D204C710}"/>
    <dgm:cxn modelId="{90B31380-9BC8-44E9-A00B-88A2977F4B94}" type="presOf" srcId="{518B86EA-563D-47DE-82F0-42D362A2E071}" destId="{8C34806A-1F78-4FD1-B0BA-E5FD73A01C1D}" srcOrd="0" destOrd="0" presId="urn:microsoft.com/office/officeart/2005/8/layout/cycle1"/>
    <dgm:cxn modelId="{E9500B88-5663-4901-A756-50E4CDD77E5A}" type="presOf" srcId="{A8189660-C236-44EB-AD74-AA60176BD2EF}" destId="{D387EFD7-3A34-4581-A064-53B28741FA0A}" srcOrd="0" destOrd="0" presId="urn:microsoft.com/office/officeart/2005/8/layout/cycle1"/>
    <dgm:cxn modelId="{57C9D692-8284-4D0B-B1E0-89B5E614B68D}" srcId="{9FAED20B-7C17-4E9F-94A4-BF44444B744F}" destId="{ACBCE40B-E64F-442A-BD34-F7A804C39F49}" srcOrd="0" destOrd="0" parTransId="{0F49E135-A84E-4477-9657-DE83CD06980B}" sibTransId="{168027A7-B72B-4402-B9B5-30D0AA014A11}"/>
    <dgm:cxn modelId="{2864BB99-7EAA-4FFF-91E2-9F44292EC1AD}" srcId="{9FAED20B-7C17-4E9F-94A4-BF44444B744F}" destId="{28D0A02A-8F48-46F9-89D2-DA1A79A3331D}" srcOrd="2" destOrd="0" parTransId="{83DF3C29-40DF-45B7-B43D-B795951CA8F2}" sibTransId="{518B86EA-563D-47DE-82F0-42D362A2E071}"/>
    <dgm:cxn modelId="{AF755EAA-65B8-4917-94AE-539025A3F677}" type="presOf" srcId="{D003BAA5-A727-4DAE-8889-997BB4F5D722}" destId="{1E00C9D6-2030-453F-9FA9-E7E95C000260}" srcOrd="0" destOrd="0" presId="urn:microsoft.com/office/officeart/2005/8/layout/cycle1"/>
    <dgm:cxn modelId="{A23475C9-BD62-48B0-855D-47A1DD20916F}" type="presOf" srcId="{59DA38B2-818C-4B80-BB8B-C9D2D204C710}" destId="{BDC59FC3-FD0F-4657-A642-C913F2597AA3}" srcOrd="0" destOrd="0" presId="urn:microsoft.com/office/officeart/2005/8/layout/cycle1"/>
    <dgm:cxn modelId="{A3AB62E6-A774-4BA8-95D8-D65C8C66C57C}" type="presOf" srcId="{9FAED20B-7C17-4E9F-94A4-BF44444B744F}" destId="{A6B0A9BA-E6DE-4270-B8F4-AF9A72A117DD}" srcOrd="0" destOrd="0" presId="urn:microsoft.com/office/officeart/2005/8/layout/cycle1"/>
    <dgm:cxn modelId="{930E2BFA-84A1-4434-87DC-E1AEFDAC44B2}" type="presOf" srcId="{ACBCE40B-E64F-442A-BD34-F7A804C39F49}" destId="{318F557D-8E28-4925-83AC-1AE8F069356E}" srcOrd="0" destOrd="0" presId="urn:microsoft.com/office/officeart/2005/8/layout/cycle1"/>
    <dgm:cxn modelId="{E8B923FD-1791-4026-BC83-03E6573F9BAD}" srcId="{9FAED20B-7C17-4E9F-94A4-BF44444B744F}" destId="{A8189660-C236-44EB-AD74-AA60176BD2EF}" srcOrd="1" destOrd="0" parTransId="{FB4E750F-B361-4D62-84A3-EDA1325EC294}" sibTransId="{D003BAA5-A727-4DAE-8889-997BB4F5D722}"/>
    <dgm:cxn modelId="{6C966FD7-F92B-4669-AF7B-814EE76A7A08}" type="presParOf" srcId="{A6B0A9BA-E6DE-4270-B8F4-AF9A72A117DD}" destId="{D2973159-C8B8-49AE-AB99-C59155FE74FE}" srcOrd="0" destOrd="0" presId="urn:microsoft.com/office/officeart/2005/8/layout/cycle1"/>
    <dgm:cxn modelId="{EFFEEB28-A405-42E9-9891-A2E6A1ED92BF}" type="presParOf" srcId="{A6B0A9BA-E6DE-4270-B8F4-AF9A72A117DD}" destId="{318F557D-8E28-4925-83AC-1AE8F069356E}" srcOrd="1" destOrd="0" presId="urn:microsoft.com/office/officeart/2005/8/layout/cycle1"/>
    <dgm:cxn modelId="{C30EFA5C-EE96-487D-9859-D2D533CF785D}" type="presParOf" srcId="{A6B0A9BA-E6DE-4270-B8F4-AF9A72A117DD}" destId="{8D2C6228-3DD3-4E59-9A1F-A094541577DB}" srcOrd="2" destOrd="0" presId="urn:microsoft.com/office/officeart/2005/8/layout/cycle1"/>
    <dgm:cxn modelId="{191D66ED-517A-4C69-997A-777DAA98EC84}" type="presParOf" srcId="{A6B0A9BA-E6DE-4270-B8F4-AF9A72A117DD}" destId="{380E0098-6AD5-4B6C-8A2A-62BA05EF228F}" srcOrd="3" destOrd="0" presId="urn:microsoft.com/office/officeart/2005/8/layout/cycle1"/>
    <dgm:cxn modelId="{8F3D33B1-0767-4FF7-A85B-CFAB25EF5889}" type="presParOf" srcId="{A6B0A9BA-E6DE-4270-B8F4-AF9A72A117DD}" destId="{D387EFD7-3A34-4581-A064-53B28741FA0A}" srcOrd="4" destOrd="0" presId="urn:microsoft.com/office/officeart/2005/8/layout/cycle1"/>
    <dgm:cxn modelId="{CB8D4F59-CE84-4EA7-952B-C58B82255423}" type="presParOf" srcId="{A6B0A9BA-E6DE-4270-B8F4-AF9A72A117DD}" destId="{1E00C9D6-2030-453F-9FA9-E7E95C000260}" srcOrd="5" destOrd="0" presId="urn:microsoft.com/office/officeart/2005/8/layout/cycle1"/>
    <dgm:cxn modelId="{52A400B6-A5B9-4141-BF11-3FF495D4BE24}" type="presParOf" srcId="{A6B0A9BA-E6DE-4270-B8F4-AF9A72A117DD}" destId="{775E3843-BA65-4F48-A069-EB64F85458D4}" srcOrd="6" destOrd="0" presId="urn:microsoft.com/office/officeart/2005/8/layout/cycle1"/>
    <dgm:cxn modelId="{6E4611D1-763F-41EB-B4A3-38AAE715E866}" type="presParOf" srcId="{A6B0A9BA-E6DE-4270-B8F4-AF9A72A117DD}" destId="{C75DBF96-7958-413B-8D18-D2A06FCA3DEC}" srcOrd="7" destOrd="0" presId="urn:microsoft.com/office/officeart/2005/8/layout/cycle1"/>
    <dgm:cxn modelId="{84814012-D2CD-4872-8D55-55993FD62E50}" type="presParOf" srcId="{A6B0A9BA-E6DE-4270-B8F4-AF9A72A117DD}" destId="{8C34806A-1F78-4FD1-B0BA-E5FD73A01C1D}" srcOrd="8" destOrd="0" presId="urn:microsoft.com/office/officeart/2005/8/layout/cycle1"/>
    <dgm:cxn modelId="{B7450C97-2A75-491C-B15D-1A0186A5B5C0}" type="presParOf" srcId="{A6B0A9BA-E6DE-4270-B8F4-AF9A72A117DD}" destId="{98ED3DDD-CE6B-429C-8351-10095E408CFE}" srcOrd="9" destOrd="0" presId="urn:microsoft.com/office/officeart/2005/8/layout/cycle1"/>
    <dgm:cxn modelId="{222706F4-AC91-410C-BD93-18801DAFDDEF}" type="presParOf" srcId="{A6B0A9BA-E6DE-4270-B8F4-AF9A72A117DD}" destId="{E0866C5F-ABE1-408F-ACAB-49119F07C947}" srcOrd="10" destOrd="0" presId="urn:microsoft.com/office/officeart/2005/8/layout/cycle1"/>
    <dgm:cxn modelId="{81BF76AA-0F49-4E20-BEDE-87AAF012AFA8}" type="presParOf" srcId="{A6B0A9BA-E6DE-4270-B8F4-AF9A72A117DD}" destId="{BDC59FC3-FD0F-4657-A642-C913F2597AA3}" srcOrd="11" destOrd="0" presId="urn:microsoft.com/office/officeart/2005/8/layout/cycle1"/>
  </dgm:cxnLst>
  <dgm:bg/>
  <dgm:whole/>
  <dgm:extLst>
    <a:ext uri="http://schemas.microsoft.com/office/drawing/2008/diagram">
      <dsp:dataModelExt xmlns:dsp="http://schemas.microsoft.com/office/drawing/2008/diagram" relId="rId28"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7D11A234-4070-460C-9C3D-C7073B2C574E}" type="doc">
      <dgm:prSet loTypeId="urn:microsoft.com/office/officeart/2005/8/layout/cycle2" loCatId="cycle" qsTypeId="urn:microsoft.com/office/officeart/2005/8/quickstyle/simple1" qsCatId="simple" csTypeId="urn:microsoft.com/office/officeart/2005/8/colors/accent1_2" csCatId="accent1" phldr="1"/>
      <dgm:spPr/>
      <dgm:t>
        <a:bodyPr/>
        <a:lstStyle/>
        <a:p>
          <a:endParaRPr lang="en-GB"/>
        </a:p>
      </dgm:t>
    </dgm:pt>
    <dgm:pt modelId="{E7F68862-E07D-4804-A79B-4BA4B983D27D}">
      <dgm:prSet phldrT="[Text]" custT="1"/>
      <dgm:spPr/>
      <dgm:t>
        <a:bodyPr/>
        <a:lstStyle/>
        <a:p>
          <a:pPr algn="ctr"/>
          <a:r>
            <a:rPr lang="en-GB" sz="1000"/>
            <a:t>Worry about school</a:t>
          </a:r>
        </a:p>
      </dgm:t>
    </dgm:pt>
    <dgm:pt modelId="{F7800A68-83E4-4B2A-A47D-C65342C79B81}" type="parTrans" cxnId="{4BEB7F1C-A045-4181-A15C-10212AE33BA1}">
      <dgm:prSet/>
      <dgm:spPr/>
      <dgm:t>
        <a:bodyPr/>
        <a:lstStyle/>
        <a:p>
          <a:pPr algn="ctr"/>
          <a:endParaRPr lang="en-GB" sz="1000"/>
        </a:p>
      </dgm:t>
    </dgm:pt>
    <dgm:pt modelId="{2420371A-151E-4A62-A59E-AC441742BA31}" type="sibTrans" cxnId="{4BEB7F1C-A045-4181-A15C-10212AE33BA1}">
      <dgm:prSet custT="1"/>
      <dgm:spPr/>
      <dgm:t>
        <a:bodyPr/>
        <a:lstStyle/>
        <a:p>
          <a:pPr algn="ctr"/>
          <a:endParaRPr lang="en-GB" sz="1000"/>
        </a:p>
      </dgm:t>
    </dgm:pt>
    <dgm:pt modelId="{E56E5758-AB6C-41D7-839E-25E30A816355}">
      <dgm:prSet phldrT="[Text]" custT="1"/>
      <dgm:spPr/>
      <dgm:t>
        <a:bodyPr/>
        <a:lstStyle/>
        <a:p>
          <a:pPr algn="ctr"/>
          <a:r>
            <a:rPr lang="en-GB" sz="1000"/>
            <a:t>Stay at home</a:t>
          </a:r>
        </a:p>
      </dgm:t>
    </dgm:pt>
    <dgm:pt modelId="{1DFF2983-40A0-4079-A8FA-A3A43ED15BD6}" type="parTrans" cxnId="{6BAF048B-71F3-4C8A-8162-D806FF2504B0}">
      <dgm:prSet/>
      <dgm:spPr/>
      <dgm:t>
        <a:bodyPr/>
        <a:lstStyle/>
        <a:p>
          <a:pPr algn="ctr"/>
          <a:endParaRPr lang="en-GB" sz="1000"/>
        </a:p>
      </dgm:t>
    </dgm:pt>
    <dgm:pt modelId="{16927A6D-1551-4A56-9C35-344B966A03E7}" type="sibTrans" cxnId="{6BAF048B-71F3-4C8A-8162-D806FF2504B0}">
      <dgm:prSet custT="1"/>
      <dgm:spPr/>
      <dgm:t>
        <a:bodyPr/>
        <a:lstStyle/>
        <a:p>
          <a:pPr algn="ctr"/>
          <a:endParaRPr lang="en-GB" sz="1000"/>
        </a:p>
      </dgm:t>
    </dgm:pt>
    <dgm:pt modelId="{F1677AFC-0A84-4907-85C8-48D758F94069}">
      <dgm:prSet phldrT="[Text]" custT="1"/>
      <dgm:spPr/>
      <dgm:t>
        <a:bodyPr/>
        <a:lstStyle/>
        <a:p>
          <a:pPr algn="ctr"/>
          <a:r>
            <a:rPr lang="en-GB" sz="1000"/>
            <a:t>Miss learning</a:t>
          </a:r>
        </a:p>
      </dgm:t>
    </dgm:pt>
    <dgm:pt modelId="{9995B620-FDED-4CE7-BC96-BC69B6028452}" type="parTrans" cxnId="{5B7C173C-AD04-4F7C-BA3F-31449A71006E}">
      <dgm:prSet/>
      <dgm:spPr/>
      <dgm:t>
        <a:bodyPr/>
        <a:lstStyle/>
        <a:p>
          <a:pPr algn="ctr"/>
          <a:endParaRPr lang="en-GB" sz="1000"/>
        </a:p>
      </dgm:t>
    </dgm:pt>
    <dgm:pt modelId="{4B70D7CD-FB68-4116-9A0A-1BF76B3D69D1}" type="sibTrans" cxnId="{5B7C173C-AD04-4F7C-BA3F-31449A71006E}">
      <dgm:prSet custT="1"/>
      <dgm:spPr/>
      <dgm:t>
        <a:bodyPr/>
        <a:lstStyle/>
        <a:p>
          <a:pPr algn="ctr"/>
          <a:endParaRPr lang="en-GB" sz="1000"/>
        </a:p>
      </dgm:t>
    </dgm:pt>
    <dgm:pt modelId="{24B3CD6E-EF23-400F-B7ED-71B8A7BA5B66}">
      <dgm:prSet phldrT="[Text]" custT="1"/>
      <dgm:spPr/>
      <dgm:t>
        <a:bodyPr/>
        <a:lstStyle/>
        <a:p>
          <a:pPr algn="ctr"/>
          <a:r>
            <a:rPr lang="en-GB" sz="1000"/>
            <a:t>Miss friendships </a:t>
          </a:r>
        </a:p>
      </dgm:t>
    </dgm:pt>
    <dgm:pt modelId="{A6AD1F49-900D-41A2-B694-4CA0804B2945}" type="parTrans" cxnId="{B5CAAE2B-D62E-49A7-ACE4-9850B28B3A8C}">
      <dgm:prSet/>
      <dgm:spPr/>
      <dgm:t>
        <a:bodyPr/>
        <a:lstStyle/>
        <a:p>
          <a:pPr algn="ctr"/>
          <a:endParaRPr lang="en-GB" sz="1000"/>
        </a:p>
      </dgm:t>
    </dgm:pt>
    <dgm:pt modelId="{B213A67D-7514-4A2C-B441-E683E5871E28}" type="sibTrans" cxnId="{B5CAAE2B-D62E-49A7-ACE4-9850B28B3A8C}">
      <dgm:prSet custT="1"/>
      <dgm:spPr/>
      <dgm:t>
        <a:bodyPr/>
        <a:lstStyle/>
        <a:p>
          <a:pPr algn="ctr"/>
          <a:endParaRPr lang="en-GB" sz="1000"/>
        </a:p>
      </dgm:t>
    </dgm:pt>
    <dgm:pt modelId="{77AC9682-5E98-4549-A245-96A0EF30E10C}">
      <dgm:prSet phldrT="[Text]" custT="1"/>
      <dgm:spPr/>
      <dgm:t>
        <a:bodyPr/>
        <a:lstStyle/>
        <a:p>
          <a:pPr algn="ctr"/>
          <a:r>
            <a:rPr lang="en-GB" sz="1000"/>
            <a:t>Feeling left-out</a:t>
          </a:r>
        </a:p>
      </dgm:t>
    </dgm:pt>
    <dgm:pt modelId="{B1B4BCFD-FE9F-4E25-9C66-B8A1D7A572F6}" type="parTrans" cxnId="{DB1B5FCA-9831-4CFE-9531-2A2D4609158E}">
      <dgm:prSet/>
      <dgm:spPr/>
      <dgm:t>
        <a:bodyPr/>
        <a:lstStyle/>
        <a:p>
          <a:pPr algn="ctr"/>
          <a:endParaRPr lang="en-GB" sz="1000"/>
        </a:p>
      </dgm:t>
    </dgm:pt>
    <dgm:pt modelId="{90A9E03E-8392-401D-AC78-274E59BC21F6}" type="sibTrans" cxnId="{DB1B5FCA-9831-4CFE-9531-2A2D4609158E}">
      <dgm:prSet custT="1"/>
      <dgm:spPr/>
      <dgm:t>
        <a:bodyPr/>
        <a:lstStyle/>
        <a:p>
          <a:pPr algn="ctr"/>
          <a:endParaRPr lang="en-GB" sz="1000"/>
        </a:p>
      </dgm:t>
    </dgm:pt>
    <dgm:pt modelId="{2DD56C0F-F53C-454C-8EF6-B10463B28131}" type="pres">
      <dgm:prSet presAssocID="{7D11A234-4070-460C-9C3D-C7073B2C574E}" presName="cycle" presStyleCnt="0">
        <dgm:presLayoutVars>
          <dgm:dir/>
          <dgm:resizeHandles val="exact"/>
        </dgm:presLayoutVars>
      </dgm:prSet>
      <dgm:spPr/>
    </dgm:pt>
    <dgm:pt modelId="{E98CAA57-CBE3-47F9-BFD1-61D867510D2E}" type="pres">
      <dgm:prSet presAssocID="{E7F68862-E07D-4804-A79B-4BA4B983D27D}" presName="node" presStyleLbl="node1" presStyleIdx="0" presStyleCnt="5">
        <dgm:presLayoutVars>
          <dgm:bulletEnabled val="1"/>
        </dgm:presLayoutVars>
      </dgm:prSet>
      <dgm:spPr/>
    </dgm:pt>
    <dgm:pt modelId="{4D2C4C51-EBCF-4327-AAAB-E792D7CCB9EB}" type="pres">
      <dgm:prSet presAssocID="{2420371A-151E-4A62-A59E-AC441742BA31}" presName="sibTrans" presStyleLbl="sibTrans2D1" presStyleIdx="0" presStyleCnt="5"/>
      <dgm:spPr/>
    </dgm:pt>
    <dgm:pt modelId="{29314C1B-0D20-4EC6-BBD9-466349D2F323}" type="pres">
      <dgm:prSet presAssocID="{2420371A-151E-4A62-A59E-AC441742BA31}" presName="connectorText" presStyleLbl="sibTrans2D1" presStyleIdx="0" presStyleCnt="5"/>
      <dgm:spPr/>
    </dgm:pt>
    <dgm:pt modelId="{4EFD7A7E-C7B9-4A2E-A959-07607EEA0ACA}" type="pres">
      <dgm:prSet presAssocID="{E56E5758-AB6C-41D7-839E-25E30A816355}" presName="node" presStyleLbl="node1" presStyleIdx="1" presStyleCnt="5">
        <dgm:presLayoutVars>
          <dgm:bulletEnabled val="1"/>
        </dgm:presLayoutVars>
      </dgm:prSet>
      <dgm:spPr/>
    </dgm:pt>
    <dgm:pt modelId="{6A20016B-7C80-432B-B05D-1EAC9D38B28F}" type="pres">
      <dgm:prSet presAssocID="{16927A6D-1551-4A56-9C35-344B966A03E7}" presName="sibTrans" presStyleLbl="sibTrans2D1" presStyleIdx="1" presStyleCnt="5"/>
      <dgm:spPr/>
    </dgm:pt>
    <dgm:pt modelId="{DB859780-21E5-43F6-8622-93BCAE63ADE0}" type="pres">
      <dgm:prSet presAssocID="{16927A6D-1551-4A56-9C35-344B966A03E7}" presName="connectorText" presStyleLbl="sibTrans2D1" presStyleIdx="1" presStyleCnt="5"/>
      <dgm:spPr/>
    </dgm:pt>
    <dgm:pt modelId="{A9F57994-B2B7-450F-B139-70DE96A3482A}" type="pres">
      <dgm:prSet presAssocID="{F1677AFC-0A84-4907-85C8-48D758F94069}" presName="node" presStyleLbl="node1" presStyleIdx="2" presStyleCnt="5">
        <dgm:presLayoutVars>
          <dgm:bulletEnabled val="1"/>
        </dgm:presLayoutVars>
      </dgm:prSet>
      <dgm:spPr/>
    </dgm:pt>
    <dgm:pt modelId="{B4AB6EBB-87F3-4A19-9C46-B8897FE9C79B}" type="pres">
      <dgm:prSet presAssocID="{4B70D7CD-FB68-4116-9A0A-1BF76B3D69D1}" presName="sibTrans" presStyleLbl="sibTrans2D1" presStyleIdx="2" presStyleCnt="5"/>
      <dgm:spPr/>
    </dgm:pt>
    <dgm:pt modelId="{B2D71588-22AB-4A9C-A32B-A1C7457A9F75}" type="pres">
      <dgm:prSet presAssocID="{4B70D7CD-FB68-4116-9A0A-1BF76B3D69D1}" presName="connectorText" presStyleLbl="sibTrans2D1" presStyleIdx="2" presStyleCnt="5"/>
      <dgm:spPr/>
    </dgm:pt>
    <dgm:pt modelId="{5F5B8631-72F4-4D2B-A3E0-8E85FAEDF402}" type="pres">
      <dgm:prSet presAssocID="{24B3CD6E-EF23-400F-B7ED-71B8A7BA5B66}" presName="node" presStyleLbl="node1" presStyleIdx="3" presStyleCnt="5" custScaleX="125201">
        <dgm:presLayoutVars>
          <dgm:bulletEnabled val="1"/>
        </dgm:presLayoutVars>
      </dgm:prSet>
      <dgm:spPr/>
    </dgm:pt>
    <dgm:pt modelId="{838CDA55-BEBA-4B1F-92D3-1C9172533251}" type="pres">
      <dgm:prSet presAssocID="{B213A67D-7514-4A2C-B441-E683E5871E28}" presName="sibTrans" presStyleLbl="sibTrans2D1" presStyleIdx="3" presStyleCnt="5"/>
      <dgm:spPr/>
    </dgm:pt>
    <dgm:pt modelId="{FBFE8733-840D-4AE8-8DA6-E2D3AC0E297C}" type="pres">
      <dgm:prSet presAssocID="{B213A67D-7514-4A2C-B441-E683E5871E28}" presName="connectorText" presStyleLbl="sibTrans2D1" presStyleIdx="3" presStyleCnt="5"/>
      <dgm:spPr/>
    </dgm:pt>
    <dgm:pt modelId="{936F47EE-B36D-4D87-A05F-DEB85F97AF65}" type="pres">
      <dgm:prSet presAssocID="{77AC9682-5E98-4549-A245-96A0EF30E10C}" presName="node" presStyleLbl="node1" presStyleIdx="4" presStyleCnt="5">
        <dgm:presLayoutVars>
          <dgm:bulletEnabled val="1"/>
        </dgm:presLayoutVars>
      </dgm:prSet>
      <dgm:spPr/>
    </dgm:pt>
    <dgm:pt modelId="{1448E8CD-10DC-4060-81D0-6B456DF6E1C8}" type="pres">
      <dgm:prSet presAssocID="{90A9E03E-8392-401D-AC78-274E59BC21F6}" presName="sibTrans" presStyleLbl="sibTrans2D1" presStyleIdx="4" presStyleCnt="5"/>
      <dgm:spPr/>
    </dgm:pt>
    <dgm:pt modelId="{E15DA8BB-2B01-41E4-A95B-755F7F07992C}" type="pres">
      <dgm:prSet presAssocID="{90A9E03E-8392-401D-AC78-274E59BC21F6}" presName="connectorText" presStyleLbl="sibTrans2D1" presStyleIdx="4" presStyleCnt="5"/>
      <dgm:spPr/>
    </dgm:pt>
  </dgm:ptLst>
  <dgm:cxnLst>
    <dgm:cxn modelId="{38BBB117-B907-4DEB-A40C-30038C9DAF76}" type="presOf" srcId="{90A9E03E-8392-401D-AC78-274E59BC21F6}" destId="{1448E8CD-10DC-4060-81D0-6B456DF6E1C8}" srcOrd="0" destOrd="0" presId="urn:microsoft.com/office/officeart/2005/8/layout/cycle2"/>
    <dgm:cxn modelId="{4BEB7F1C-A045-4181-A15C-10212AE33BA1}" srcId="{7D11A234-4070-460C-9C3D-C7073B2C574E}" destId="{E7F68862-E07D-4804-A79B-4BA4B983D27D}" srcOrd="0" destOrd="0" parTransId="{F7800A68-83E4-4B2A-A47D-C65342C79B81}" sibTransId="{2420371A-151E-4A62-A59E-AC441742BA31}"/>
    <dgm:cxn modelId="{24FD511F-F83D-468F-B191-FB84E682D3C5}" type="presOf" srcId="{16927A6D-1551-4A56-9C35-344B966A03E7}" destId="{6A20016B-7C80-432B-B05D-1EAC9D38B28F}" srcOrd="0" destOrd="0" presId="urn:microsoft.com/office/officeart/2005/8/layout/cycle2"/>
    <dgm:cxn modelId="{6B7B3421-2716-4F54-BB1D-04E16E5AF505}" type="presOf" srcId="{4B70D7CD-FB68-4116-9A0A-1BF76B3D69D1}" destId="{B4AB6EBB-87F3-4A19-9C46-B8897FE9C79B}" srcOrd="0" destOrd="0" presId="urn:microsoft.com/office/officeart/2005/8/layout/cycle2"/>
    <dgm:cxn modelId="{B5CAAE2B-D62E-49A7-ACE4-9850B28B3A8C}" srcId="{7D11A234-4070-460C-9C3D-C7073B2C574E}" destId="{24B3CD6E-EF23-400F-B7ED-71B8A7BA5B66}" srcOrd="3" destOrd="0" parTransId="{A6AD1F49-900D-41A2-B694-4CA0804B2945}" sibTransId="{B213A67D-7514-4A2C-B441-E683E5871E28}"/>
    <dgm:cxn modelId="{5B7C173C-AD04-4F7C-BA3F-31449A71006E}" srcId="{7D11A234-4070-460C-9C3D-C7073B2C574E}" destId="{F1677AFC-0A84-4907-85C8-48D758F94069}" srcOrd="2" destOrd="0" parTransId="{9995B620-FDED-4CE7-BC96-BC69B6028452}" sibTransId="{4B70D7CD-FB68-4116-9A0A-1BF76B3D69D1}"/>
    <dgm:cxn modelId="{FDD1DF65-72EB-484E-87C2-C5379A14FBC3}" type="presOf" srcId="{E56E5758-AB6C-41D7-839E-25E30A816355}" destId="{4EFD7A7E-C7B9-4A2E-A959-07607EEA0ACA}" srcOrd="0" destOrd="0" presId="urn:microsoft.com/office/officeart/2005/8/layout/cycle2"/>
    <dgm:cxn modelId="{80A2AD6A-B691-48D8-B620-662DF71163FC}" type="presOf" srcId="{4B70D7CD-FB68-4116-9A0A-1BF76B3D69D1}" destId="{B2D71588-22AB-4A9C-A32B-A1C7457A9F75}" srcOrd="1" destOrd="0" presId="urn:microsoft.com/office/officeart/2005/8/layout/cycle2"/>
    <dgm:cxn modelId="{6BAF048B-71F3-4C8A-8162-D806FF2504B0}" srcId="{7D11A234-4070-460C-9C3D-C7073B2C574E}" destId="{E56E5758-AB6C-41D7-839E-25E30A816355}" srcOrd="1" destOrd="0" parTransId="{1DFF2983-40A0-4079-A8FA-A3A43ED15BD6}" sibTransId="{16927A6D-1551-4A56-9C35-344B966A03E7}"/>
    <dgm:cxn modelId="{90DB3B8C-38C0-463D-BC00-4CE9E625CA0D}" type="presOf" srcId="{F1677AFC-0A84-4907-85C8-48D758F94069}" destId="{A9F57994-B2B7-450F-B139-70DE96A3482A}" srcOrd="0" destOrd="0" presId="urn:microsoft.com/office/officeart/2005/8/layout/cycle2"/>
    <dgm:cxn modelId="{34EFDF92-DE5E-4CC9-AABD-D25C1672F71E}" type="presOf" srcId="{B213A67D-7514-4A2C-B441-E683E5871E28}" destId="{FBFE8733-840D-4AE8-8DA6-E2D3AC0E297C}" srcOrd="1" destOrd="0" presId="urn:microsoft.com/office/officeart/2005/8/layout/cycle2"/>
    <dgm:cxn modelId="{FD061F95-8AF7-427C-A49A-3DE2D39BA851}" type="presOf" srcId="{B213A67D-7514-4A2C-B441-E683E5871E28}" destId="{838CDA55-BEBA-4B1F-92D3-1C9172533251}" srcOrd="0" destOrd="0" presId="urn:microsoft.com/office/officeart/2005/8/layout/cycle2"/>
    <dgm:cxn modelId="{489925B4-E26A-4AF6-8793-84E46DA1F605}" type="presOf" srcId="{2420371A-151E-4A62-A59E-AC441742BA31}" destId="{29314C1B-0D20-4EC6-BBD9-466349D2F323}" srcOrd="1" destOrd="0" presId="urn:microsoft.com/office/officeart/2005/8/layout/cycle2"/>
    <dgm:cxn modelId="{1DA1D6B4-2961-4CA2-8442-54B6D399A853}" type="presOf" srcId="{E7F68862-E07D-4804-A79B-4BA4B983D27D}" destId="{E98CAA57-CBE3-47F9-BFD1-61D867510D2E}" srcOrd="0" destOrd="0" presId="urn:microsoft.com/office/officeart/2005/8/layout/cycle2"/>
    <dgm:cxn modelId="{DB1B5FCA-9831-4CFE-9531-2A2D4609158E}" srcId="{7D11A234-4070-460C-9C3D-C7073B2C574E}" destId="{77AC9682-5E98-4549-A245-96A0EF30E10C}" srcOrd="4" destOrd="0" parTransId="{B1B4BCFD-FE9F-4E25-9C66-B8A1D7A572F6}" sibTransId="{90A9E03E-8392-401D-AC78-274E59BC21F6}"/>
    <dgm:cxn modelId="{1F1A8BCA-0513-471B-95F9-F54FE9927D2F}" type="presOf" srcId="{24B3CD6E-EF23-400F-B7ED-71B8A7BA5B66}" destId="{5F5B8631-72F4-4D2B-A3E0-8E85FAEDF402}" srcOrd="0" destOrd="0" presId="urn:microsoft.com/office/officeart/2005/8/layout/cycle2"/>
    <dgm:cxn modelId="{2A1CE2CC-A2B0-4C34-A7EC-01F61200711A}" type="presOf" srcId="{16927A6D-1551-4A56-9C35-344B966A03E7}" destId="{DB859780-21E5-43F6-8622-93BCAE63ADE0}" srcOrd="1" destOrd="0" presId="urn:microsoft.com/office/officeart/2005/8/layout/cycle2"/>
    <dgm:cxn modelId="{076DADD8-6B2B-42AC-9651-B92E5D0F935D}" type="presOf" srcId="{90A9E03E-8392-401D-AC78-274E59BC21F6}" destId="{E15DA8BB-2B01-41E4-A95B-755F7F07992C}" srcOrd="1" destOrd="0" presId="urn:microsoft.com/office/officeart/2005/8/layout/cycle2"/>
    <dgm:cxn modelId="{D64458E3-DFDA-47FC-9917-74ADDC29EB35}" type="presOf" srcId="{77AC9682-5E98-4549-A245-96A0EF30E10C}" destId="{936F47EE-B36D-4D87-A05F-DEB85F97AF65}" srcOrd="0" destOrd="0" presId="urn:microsoft.com/office/officeart/2005/8/layout/cycle2"/>
    <dgm:cxn modelId="{276BC2EB-BD0C-4DE8-BC9E-2640EF049F38}" type="presOf" srcId="{7D11A234-4070-460C-9C3D-C7073B2C574E}" destId="{2DD56C0F-F53C-454C-8EF6-B10463B28131}" srcOrd="0" destOrd="0" presId="urn:microsoft.com/office/officeart/2005/8/layout/cycle2"/>
    <dgm:cxn modelId="{D89590FB-8FDE-41CB-A205-467AC7A890E8}" type="presOf" srcId="{2420371A-151E-4A62-A59E-AC441742BA31}" destId="{4D2C4C51-EBCF-4327-AAAB-E792D7CCB9EB}" srcOrd="0" destOrd="0" presId="urn:microsoft.com/office/officeart/2005/8/layout/cycle2"/>
    <dgm:cxn modelId="{3B0F0E26-66EB-4C6F-A30D-95B2E0F5C343}" type="presParOf" srcId="{2DD56C0F-F53C-454C-8EF6-B10463B28131}" destId="{E98CAA57-CBE3-47F9-BFD1-61D867510D2E}" srcOrd="0" destOrd="0" presId="urn:microsoft.com/office/officeart/2005/8/layout/cycle2"/>
    <dgm:cxn modelId="{AFFFF284-5645-4D6F-AFB2-8F62CFD755C0}" type="presParOf" srcId="{2DD56C0F-F53C-454C-8EF6-B10463B28131}" destId="{4D2C4C51-EBCF-4327-AAAB-E792D7CCB9EB}" srcOrd="1" destOrd="0" presId="urn:microsoft.com/office/officeart/2005/8/layout/cycle2"/>
    <dgm:cxn modelId="{F35B75B5-20F8-46F3-AB66-7EDCE5C1DA05}" type="presParOf" srcId="{4D2C4C51-EBCF-4327-AAAB-E792D7CCB9EB}" destId="{29314C1B-0D20-4EC6-BBD9-466349D2F323}" srcOrd="0" destOrd="0" presId="urn:microsoft.com/office/officeart/2005/8/layout/cycle2"/>
    <dgm:cxn modelId="{473D77A9-508B-4276-A8EE-AF396BFAA7C5}" type="presParOf" srcId="{2DD56C0F-F53C-454C-8EF6-B10463B28131}" destId="{4EFD7A7E-C7B9-4A2E-A959-07607EEA0ACA}" srcOrd="2" destOrd="0" presId="urn:microsoft.com/office/officeart/2005/8/layout/cycle2"/>
    <dgm:cxn modelId="{B58FCD4C-2AA6-4923-8040-4E5D3F970B54}" type="presParOf" srcId="{2DD56C0F-F53C-454C-8EF6-B10463B28131}" destId="{6A20016B-7C80-432B-B05D-1EAC9D38B28F}" srcOrd="3" destOrd="0" presId="urn:microsoft.com/office/officeart/2005/8/layout/cycle2"/>
    <dgm:cxn modelId="{3ABD12E2-B59C-43A6-8D15-1D6BF3FA36AD}" type="presParOf" srcId="{6A20016B-7C80-432B-B05D-1EAC9D38B28F}" destId="{DB859780-21E5-43F6-8622-93BCAE63ADE0}" srcOrd="0" destOrd="0" presId="urn:microsoft.com/office/officeart/2005/8/layout/cycle2"/>
    <dgm:cxn modelId="{54E656AA-52CE-4F60-8D89-C96719A3E36A}" type="presParOf" srcId="{2DD56C0F-F53C-454C-8EF6-B10463B28131}" destId="{A9F57994-B2B7-450F-B139-70DE96A3482A}" srcOrd="4" destOrd="0" presId="urn:microsoft.com/office/officeart/2005/8/layout/cycle2"/>
    <dgm:cxn modelId="{5B3BCF08-A8C7-4C9C-8339-E4B01342FBA4}" type="presParOf" srcId="{2DD56C0F-F53C-454C-8EF6-B10463B28131}" destId="{B4AB6EBB-87F3-4A19-9C46-B8897FE9C79B}" srcOrd="5" destOrd="0" presId="urn:microsoft.com/office/officeart/2005/8/layout/cycle2"/>
    <dgm:cxn modelId="{CA3A9D40-F3F5-4A5C-A992-3FEDD2BBCBB6}" type="presParOf" srcId="{B4AB6EBB-87F3-4A19-9C46-B8897FE9C79B}" destId="{B2D71588-22AB-4A9C-A32B-A1C7457A9F75}" srcOrd="0" destOrd="0" presId="urn:microsoft.com/office/officeart/2005/8/layout/cycle2"/>
    <dgm:cxn modelId="{AF5F8A8B-B478-437C-938C-CF3B8DE92D1F}" type="presParOf" srcId="{2DD56C0F-F53C-454C-8EF6-B10463B28131}" destId="{5F5B8631-72F4-4D2B-A3E0-8E85FAEDF402}" srcOrd="6" destOrd="0" presId="urn:microsoft.com/office/officeart/2005/8/layout/cycle2"/>
    <dgm:cxn modelId="{99ECFE08-ACD2-4859-B881-94490254B3AA}" type="presParOf" srcId="{2DD56C0F-F53C-454C-8EF6-B10463B28131}" destId="{838CDA55-BEBA-4B1F-92D3-1C9172533251}" srcOrd="7" destOrd="0" presId="urn:microsoft.com/office/officeart/2005/8/layout/cycle2"/>
    <dgm:cxn modelId="{9EB18270-D6CE-4534-A621-66619D4BCEC9}" type="presParOf" srcId="{838CDA55-BEBA-4B1F-92D3-1C9172533251}" destId="{FBFE8733-840D-4AE8-8DA6-E2D3AC0E297C}" srcOrd="0" destOrd="0" presId="urn:microsoft.com/office/officeart/2005/8/layout/cycle2"/>
    <dgm:cxn modelId="{ED7E63C3-031F-40E4-8768-3954E05F6096}" type="presParOf" srcId="{2DD56C0F-F53C-454C-8EF6-B10463B28131}" destId="{936F47EE-B36D-4D87-A05F-DEB85F97AF65}" srcOrd="8" destOrd="0" presId="urn:microsoft.com/office/officeart/2005/8/layout/cycle2"/>
    <dgm:cxn modelId="{6408D6B6-BC8A-4B8C-AAE6-3E36898D7AB9}" type="presParOf" srcId="{2DD56C0F-F53C-454C-8EF6-B10463B28131}" destId="{1448E8CD-10DC-4060-81D0-6B456DF6E1C8}" srcOrd="9" destOrd="0" presId="urn:microsoft.com/office/officeart/2005/8/layout/cycle2"/>
    <dgm:cxn modelId="{65CA575B-BB09-469D-8A88-7C2A97698181}" type="presParOf" srcId="{1448E8CD-10DC-4060-81D0-6B456DF6E1C8}" destId="{E15DA8BB-2B01-41E4-A95B-755F7F07992C}" srcOrd="0" destOrd="0" presId="urn:microsoft.com/office/officeart/2005/8/layout/cycle2"/>
  </dgm:cxnLst>
  <dgm:bg/>
  <dgm:whole/>
  <dgm:extLst>
    <a:ext uri="http://schemas.microsoft.com/office/drawing/2008/diagram">
      <dsp:dataModelExt xmlns:dsp="http://schemas.microsoft.com/office/drawing/2008/diagram" relId="rId3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25C4762-06D4-4C08-A833-D4949F5AD870}">
      <dsp:nvSpPr>
        <dsp:cNvPr id="0" name=""/>
        <dsp:cNvSpPr/>
      </dsp:nvSpPr>
      <dsp:spPr>
        <a:xfrm>
          <a:off x="563169" y="128399"/>
          <a:ext cx="1659317" cy="1659317"/>
        </a:xfrm>
        <a:prstGeom prst="pie">
          <a:avLst>
            <a:gd name="adj1" fmla="val 16200000"/>
            <a:gd name="adj2" fmla="val 180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marL="0" lvl="0" indent="0" algn="ctr" defTabSz="533400">
            <a:lnSpc>
              <a:spcPct val="90000"/>
            </a:lnSpc>
            <a:spcBef>
              <a:spcPct val="0"/>
            </a:spcBef>
            <a:spcAft>
              <a:spcPct val="35000"/>
            </a:spcAft>
            <a:buNone/>
          </a:pPr>
          <a:r>
            <a:rPr lang="en-GB" sz="1200" kern="1200"/>
            <a:t>Feeling</a:t>
          </a:r>
        </a:p>
      </dsp:txBody>
      <dsp:txXfrm>
        <a:off x="1437669" y="480016"/>
        <a:ext cx="592613" cy="493844"/>
      </dsp:txXfrm>
    </dsp:sp>
    <dsp:sp modelId="{45765351-6708-4842-ABDA-B4F72D5166FC}">
      <dsp:nvSpPr>
        <dsp:cNvPr id="0" name=""/>
        <dsp:cNvSpPr/>
      </dsp:nvSpPr>
      <dsp:spPr>
        <a:xfrm>
          <a:off x="528995" y="187660"/>
          <a:ext cx="1659317" cy="1659317"/>
        </a:xfrm>
        <a:prstGeom prst="pie">
          <a:avLst>
            <a:gd name="adj1" fmla="val 1800000"/>
            <a:gd name="adj2" fmla="val 900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marL="0" lvl="0" indent="0" algn="ctr" defTabSz="533400">
            <a:lnSpc>
              <a:spcPct val="90000"/>
            </a:lnSpc>
            <a:spcBef>
              <a:spcPct val="0"/>
            </a:spcBef>
            <a:spcAft>
              <a:spcPct val="35000"/>
            </a:spcAft>
            <a:buNone/>
          </a:pPr>
          <a:r>
            <a:rPr lang="en-GB" sz="1200" kern="1200"/>
            <a:t>Behaviour</a:t>
          </a:r>
        </a:p>
      </dsp:txBody>
      <dsp:txXfrm>
        <a:off x="924071" y="1264241"/>
        <a:ext cx="888920" cy="434583"/>
      </dsp:txXfrm>
    </dsp:sp>
    <dsp:sp modelId="{D4982D97-B84C-4A3D-BA68-7B851A3084BC}">
      <dsp:nvSpPr>
        <dsp:cNvPr id="0" name=""/>
        <dsp:cNvSpPr/>
      </dsp:nvSpPr>
      <dsp:spPr>
        <a:xfrm>
          <a:off x="494821" y="128399"/>
          <a:ext cx="1659317" cy="1659317"/>
        </a:xfrm>
        <a:prstGeom prst="pie">
          <a:avLst>
            <a:gd name="adj1" fmla="val 9000000"/>
            <a:gd name="adj2" fmla="val 1620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marL="0" lvl="0" indent="0" algn="ctr" defTabSz="533400">
            <a:lnSpc>
              <a:spcPct val="90000"/>
            </a:lnSpc>
            <a:spcBef>
              <a:spcPct val="0"/>
            </a:spcBef>
            <a:spcAft>
              <a:spcPct val="35000"/>
            </a:spcAft>
            <a:buNone/>
          </a:pPr>
          <a:r>
            <a:rPr lang="en-GB" sz="1200" kern="1200"/>
            <a:t>Thinking </a:t>
          </a:r>
        </a:p>
      </dsp:txBody>
      <dsp:txXfrm>
        <a:off x="687025" y="480016"/>
        <a:ext cx="592613" cy="493844"/>
      </dsp:txXfrm>
    </dsp:sp>
    <dsp:sp modelId="{7465CF1D-1B84-4366-8D8F-49D5E1F06DA5}">
      <dsp:nvSpPr>
        <dsp:cNvPr id="0" name=""/>
        <dsp:cNvSpPr/>
      </dsp:nvSpPr>
      <dsp:spPr>
        <a:xfrm>
          <a:off x="460587" y="25679"/>
          <a:ext cx="1864756" cy="1864756"/>
        </a:xfrm>
        <a:prstGeom prst="circularArrow">
          <a:avLst>
            <a:gd name="adj1" fmla="val 5085"/>
            <a:gd name="adj2" fmla="val 327528"/>
            <a:gd name="adj3" fmla="val 1472472"/>
            <a:gd name="adj4" fmla="val 16199432"/>
            <a:gd name="adj5" fmla="val 5932"/>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58FEAD2E-F4DD-4944-80B2-DB339025B8C9}">
      <dsp:nvSpPr>
        <dsp:cNvPr id="0" name=""/>
        <dsp:cNvSpPr/>
      </dsp:nvSpPr>
      <dsp:spPr>
        <a:xfrm>
          <a:off x="426276" y="84836"/>
          <a:ext cx="1864756" cy="1864756"/>
        </a:xfrm>
        <a:prstGeom prst="circularArrow">
          <a:avLst>
            <a:gd name="adj1" fmla="val 5085"/>
            <a:gd name="adj2" fmla="val 327528"/>
            <a:gd name="adj3" fmla="val 8671970"/>
            <a:gd name="adj4" fmla="val 1800502"/>
            <a:gd name="adj5" fmla="val 5932"/>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07D43142-0EE6-475A-8724-FE665E82D6C6}">
      <dsp:nvSpPr>
        <dsp:cNvPr id="0" name=""/>
        <dsp:cNvSpPr/>
      </dsp:nvSpPr>
      <dsp:spPr>
        <a:xfrm>
          <a:off x="391965" y="25679"/>
          <a:ext cx="1864756" cy="1864756"/>
        </a:xfrm>
        <a:prstGeom prst="circularArrow">
          <a:avLst>
            <a:gd name="adj1" fmla="val 5085"/>
            <a:gd name="adj2" fmla="val 327528"/>
            <a:gd name="adj3" fmla="val 15873039"/>
            <a:gd name="adj4" fmla="val 9000000"/>
            <a:gd name="adj5" fmla="val 5932"/>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18F557D-8E28-4925-83AC-1AE8F069356E}">
      <dsp:nvSpPr>
        <dsp:cNvPr id="0" name=""/>
        <dsp:cNvSpPr/>
      </dsp:nvSpPr>
      <dsp:spPr>
        <a:xfrm>
          <a:off x="2954315" y="71298"/>
          <a:ext cx="1584125" cy="113317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5240" tIns="15240" rIns="15240" bIns="15240" numCol="1" spcCol="1270" anchor="ctr" anchorCtr="0">
          <a:noAutofit/>
        </a:bodyPr>
        <a:lstStyle/>
        <a:p>
          <a:pPr marL="0" lvl="0" indent="0" algn="ctr" defTabSz="533400">
            <a:lnSpc>
              <a:spcPct val="90000"/>
            </a:lnSpc>
            <a:spcBef>
              <a:spcPct val="0"/>
            </a:spcBef>
            <a:spcAft>
              <a:spcPct val="35000"/>
            </a:spcAft>
            <a:buNone/>
          </a:pPr>
          <a:r>
            <a:rPr lang="en-GB" sz="1200" kern="1200">
              <a:latin typeface="Arial" panose="020B0604020202020204" pitchFamily="34" charset="0"/>
              <a:ea typeface="Segoe UI Emoji" panose="020B0502040204020203" pitchFamily="34" charset="0"/>
              <a:cs typeface="Arial" panose="020B0604020202020204" pitchFamily="34" charset="0"/>
            </a:rPr>
            <a:t>If I find something difficult I can ask my teacher what to do</a:t>
          </a:r>
        </a:p>
      </dsp:txBody>
      <dsp:txXfrm>
        <a:off x="2954315" y="71298"/>
        <a:ext cx="1584125" cy="1133177"/>
      </dsp:txXfrm>
    </dsp:sp>
    <dsp:sp modelId="{8D2C6228-3DD3-4E59-9A1F-A094541577DB}">
      <dsp:nvSpPr>
        <dsp:cNvPr id="0" name=""/>
        <dsp:cNvSpPr/>
      </dsp:nvSpPr>
      <dsp:spPr>
        <a:xfrm>
          <a:off x="1183765" y="-100"/>
          <a:ext cx="3200600" cy="3200600"/>
        </a:xfrm>
        <a:prstGeom prst="circularArrow">
          <a:avLst>
            <a:gd name="adj1" fmla="val 6904"/>
            <a:gd name="adj2" fmla="val 465506"/>
            <a:gd name="adj3" fmla="val 548766"/>
            <a:gd name="adj4" fmla="val 20585728"/>
            <a:gd name="adj5" fmla="val 8055"/>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387EFD7-3A34-4581-A064-53B28741FA0A}">
      <dsp:nvSpPr>
        <dsp:cNvPr id="0" name=""/>
        <dsp:cNvSpPr/>
      </dsp:nvSpPr>
      <dsp:spPr>
        <a:xfrm>
          <a:off x="3179789" y="1995924"/>
          <a:ext cx="1133177" cy="113317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5240" tIns="15240" rIns="15240" bIns="15240" numCol="1" spcCol="1270" anchor="ctr" anchorCtr="0">
          <a:noAutofit/>
        </a:bodyPr>
        <a:lstStyle/>
        <a:p>
          <a:pPr marL="0" lvl="0" indent="0" algn="ctr" defTabSz="533400">
            <a:lnSpc>
              <a:spcPct val="90000"/>
            </a:lnSpc>
            <a:spcBef>
              <a:spcPct val="0"/>
            </a:spcBef>
            <a:spcAft>
              <a:spcPct val="35000"/>
            </a:spcAft>
            <a:buNone/>
          </a:pPr>
          <a:r>
            <a:rPr lang="en-GB" sz="1200" kern="1200">
              <a:latin typeface="Arial" panose="020B0604020202020204" pitchFamily="34" charset="0"/>
              <a:ea typeface="Segoe UI Emoji" panose="020B0502040204020203" pitchFamily="34" charset="0"/>
              <a:cs typeface="Arial" panose="020B0604020202020204" pitchFamily="34" charset="0"/>
            </a:rPr>
            <a:t>I feel a bit nervous but mostly excited</a:t>
          </a:r>
        </a:p>
      </dsp:txBody>
      <dsp:txXfrm>
        <a:off x="3179789" y="1995924"/>
        <a:ext cx="1133177" cy="1133177"/>
      </dsp:txXfrm>
    </dsp:sp>
    <dsp:sp modelId="{1E00C9D6-2030-453F-9FA9-E7E95C000260}">
      <dsp:nvSpPr>
        <dsp:cNvPr id="0" name=""/>
        <dsp:cNvSpPr/>
      </dsp:nvSpPr>
      <dsp:spPr>
        <a:xfrm>
          <a:off x="1098693" y="-95798"/>
          <a:ext cx="3200600" cy="3200600"/>
        </a:xfrm>
        <a:prstGeom prst="circularArrow">
          <a:avLst>
            <a:gd name="adj1" fmla="val 6904"/>
            <a:gd name="adj2" fmla="val 465506"/>
            <a:gd name="adj3" fmla="val 5948766"/>
            <a:gd name="adj4" fmla="val 4385728"/>
            <a:gd name="adj5" fmla="val 8055"/>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C75DBF96-7958-413B-8D18-D2A06FCA3DEC}">
      <dsp:nvSpPr>
        <dsp:cNvPr id="0" name=""/>
        <dsp:cNvSpPr/>
      </dsp:nvSpPr>
      <dsp:spPr>
        <a:xfrm>
          <a:off x="1255163" y="1995924"/>
          <a:ext cx="1133177" cy="113317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5240" tIns="15240" rIns="15240" bIns="15240" numCol="1" spcCol="1270" anchor="ctr" anchorCtr="0">
          <a:noAutofit/>
        </a:bodyPr>
        <a:lstStyle/>
        <a:p>
          <a:pPr marL="0" lvl="0" indent="0" algn="ctr" defTabSz="533400">
            <a:lnSpc>
              <a:spcPct val="90000"/>
            </a:lnSpc>
            <a:spcBef>
              <a:spcPct val="0"/>
            </a:spcBef>
            <a:spcAft>
              <a:spcPct val="35000"/>
            </a:spcAft>
            <a:buNone/>
          </a:pPr>
          <a:r>
            <a:rPr lang="en-GB" sz="1200" kern="1200">
              <a:latin typeface="Arial" panose="020B0604020202020204" pitchFamily="34" charset="0"/>
              <a:ea typeface="Segoe UI Emoji" panose="020B0502040204020203" pitchFamily="34" charset="0"/>
              <a:cs typeface="Arial" panose="020B0604020202020204" pitchFamily="34" charset="0"/>
            </a:rPr>
            <a:t>I have lots of energy</a:t>
          </a:r>
        </a:p>
      </dsp:txBody>
      <dsp:txXfrm>
        <a:off x="1255163" y="1995924"/>
        <a:ext cx="1133177" cy="1133177"/>
      </dsp:txXfrm>
    </dsp:sp>
    <dsp:sp modelId="{8C34806A-1F78-4FD1-B0BA-E5FD73A01C1D}">
      <dsp:nvSpPr>
        <dsp:cNvPr id="0" name=""/>
        <dsp:cNvSpPr/>
      </dsp:nvSpPr>
      <dsp:spPr>
        <a:xfrm>
          <a:off x="1087297" y="-235655"/>
          <a:ext cx="3200600" cy="3200600"/>
        </a:xfrm>
        <a:prstGeom prst="circularArrow">
          <a:avLst>
            <a:gd name="adj1" fmla="val 6904"/>
            <a:gd name="adj2" fmla="val 465506"/>
            <a:gd name="adj3" fmla="val 10551232"/>
            <a:gd name="adj4" fmla="val 9141796"/>
            <a:gd name="adj5" fmla="val 8055"/>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E0866C5F-ABE1-408F-ACAB-49119F07C947}">
      <dsp:nvSpPr>
        <dsp:cNvPr id="0" name=""/>
        <dsp:cNvSpPr/>
      </dsp:nvSpPr>
      <dsp:spPr>
        <a:xfrm>
          <a:off x="714035" y="145722"/>
          <a:ext cx="1747586" cy="113317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5240" tIns="15240" rIns="15240" bIns="15240" numCol="1" spcCol="1270" anchor="ctr" anchorCtr="0">
          <a:noAutofit/>
        </a:bodyPr>
        <a:lstStyle/>
        <a:p>
          <a:pPr marL="0" lvl="0" indent="0" algn="ctr" defTabSz="533400">
            <a:lnSpc>
              <a:spcPct val="90000"/>
            </a:lnSpc>
            <a:spcBef>
              <a:spcPct val="0"/>
            </a:spcBef>
            <a:spcAft>
              <a:spcPct val="35000"/>
            </a:spcAft>
            <a:buNone/>
          </a:pPr>
          <a:r>
            <a:rPr lang="en-GB" sz="1200" kern="1200">
              <a:latin typeface="Arial" panose="020B0604020202020204" pitchFamily="34" charset="0"/>
              <a:ea typeface="Segoe UI Emoji" panose="020B0502040204020203" pitchFamily="34" charset="0"/>
              <a:cs typeface="Arial" panose="020B0604020202020204" pitchFamily="34" charset="0"/>
            </a:rPr>
            <a:t>I am going to go to school positive so that I can get nearer to my goals</a:t>
          </a:r>
        </a:p>
      </dsp:txBody>
      <dsp:txXfrm>
        <a:off x="714035" y="145722"/>
        <a:ext cx="1747586" cy="1133177"/>
      </dsp:txXfrm>
    </dsp:sp>
    <dsp:sp modelId="{BDC59FC3-FD0F-4657-A642-C913F2597AA3}">
      <dsp:nvSpPr>
        <dsp:cNvPr id="0" name=""/>
        <dsp:cNvSpPr/>
      </dsp:nvSpPr>
      <dsp:spPr>
        <a:xfrm>
          <a:off x="830934" y="-93949"/>
          <a:ext cx="3200600" cy="3200600"/>
        </a:xfrm>
        <a:prstGeom prst="circularArrow">
          <a:avLst>
            <a:gd name="adj1" fmla="val 6904"/>
            <a:gd name="adj2" fmla="val 465506"/>
            <a:gd name="adj3" fmla="val 17090734"/>
            <a:gd name="adj4" fmla="val 16276768"/>
            <a:gd name="adj5" fmla="val 8055"/>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18F557D-8E28-4925-83AC-1AE8F069356E}">
      <dsp:nvSpPr>
        <dsp:cNvPr id="0" name=""/>
        <dsp:cNvSpPr/>
      </dsp:nvSpPr>
      <dsp:spPr>
        <a:xfrm>
          <a:off x="2980905" y="71298"/>
          <a:ext cx="1541585" cy="113317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5240" tIns="15240" rIns="15240" bIns="15240" numCol="1" spcCol="1270" anchor="ctr" anchorCtr="0">
          <a:noAutofit/>
        </a:bodyPr>
        <a:lstStyle/>
        <a:p>
          <a:pPr marL="0" lvl="0" indent="0" algn="ctr" defTabSz="533400">
            <a:lnSpc>
              <a:spcPct val="90000"/>
            </a:lnSpc>
            <a:spcBef>
              <a:spcPct val="0"/>
            </a:spcBef>
            <a:spcAft>
              <a:spcPct val="35000"/>
            </a:spcAft>
            <a:buNone/>
          </a:pPr>
          <a:r>
            <a:rPr lang="en-GB" sz="1200" kern="1200">
              <a:latin typeface="Arial" panose="020B0604020202020204" pitchFamily="34" charset="0"/>
              <a:ea typeface="Segoe UI Emoji" panose="020B0502040204020203" pitchFamily="34" charset="0"/>
              <a:cs typeface="Arial" panose="020B0604020202020204" pitchFamily="34" charset="0"/>
            </a:rPr>
            <a:t>There are going to be loads of problems at school</a:t>
          </a:r>
        </a:p>
      </dsp:txBody>
      <dsp:txXfrm>
        <a:off x="2980905" y="71298"/>
        <a:ext cx="1541585" cy="1133177"/>
      </dsp:txXfrm>
    </dsp:sp>
    <dsp:sp modelId="{8D2C6228-3DD3-4E59-9A1F-A094541577DB}">
      <dsp:nvSpPr>
        <dsp:cNvPr id="0" name=""/>
        <dsp:cNvSpPr/>
      </dsp:nvSpPr>
      <dsp:spPr>
        <a:xfrm>
          <a:off x="1189085" y="-100"/>
          <a:ext cx="3200600" cy="3200600"/>
        </a:xfrm>
        <a:prstGeom prst="circularArrow">
          <a:avLst>
            <a:gd name="adj1" fmla="val 6904"/>
            <a:gd name="adj2" fmla="val 465506"/>
            <a:gd name="adj3" fmla="val 548766"/>
            <a:gd name="adj4" fmla="val 20585728"/>
            <a:gd name="adj5" fmla="val 8055"/>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387EFD7-3A34-4581-A064-53B28741FA0A}">
      <dsp:nvSpPr>
        <dsp:cNvPr id="0" name=""/>
        <dsp:cNvSpPr/>
      </dsp:nvSpPr>
      <dsp:spPr>
        <a:xfrm>
          <a:off x="3185109" y="1995924"/>
          <a:ext cx="1133177" cy="113317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5240" tIns="15240" rIns="15240" bIns="15240" numCol="1" spcCol="1270" anchor="ctr" anchorCtr="0">
          <a:noAutofit/>
        </a:bodyPr>
        <a:lstStyle/>
        <a:p>
          <a:pPr marL="0" lvl="0" indent="0" algn="ctr" defTabSz="533400">
            <a:lnSpc>
              <a:spcPct val="90000"/>
            </a:lnSpc>
            <a:spcBef>
              <a:spcPct val="0"/>
            </a:spcBef>
            <a:spcAft>
              <a:spcPct val="35000"/>
            </a:spcAft>
            <a:buNone/>
          </a:pPr>
          <a:r>
            <a:rPr lang="en-GB" sz="1200" kern="1200">
              <a:latin typeface="Arial" panose="020B0604020202020204" pitchFamily="34" charset="0"/>
              <a:ea typeface="Segoe UI Emoji" panose="020B0502040204020203" pitchFamily="34" charset="0"/>
              <a:cs typeface="Arial" panose="020B0604020202020204" pitchFamily="34" charset="0"/>
            </a:rPr>
            <a:t>I feel worried and a bit scared</a:t>
          </a:r>
        </a:p>
      </dsp:txBody>
      <dsp:txXfrm>
        <a:off x="3185109" y="1995924"/>
        <a:ext cx="1133177" cy="1133177"/>
      </dsp:txXfrm>
    </dsp:sp>
    <dsp:sp modelId="{1E00C9D6-2030-453F-9FA9-E7E95C000260}">
      <dsp:nvSpPr>
        <dsp:cNvPr id="0" name=""/>
        <dsp:cNvSpPr/>
      </dsp:nvSpPr>
      <dsp:spPr>
        <a:xfrm>
          <a:off x="1104013" y="-95798"/>
          <a:ext cx="3200600" cy="3200600"/>
        </a:xfrm>
        <a:prstGeom prst="circularArrow">
          <a:avLst>
            <a:gd name="adj1" fmla="val 6904"/>
            <a:gd name="adj2" fmla="val 465506"/>
            <a:gd name="adj3" fmla="val 5948766"/>
            <a:gd name="adj4" fmla="val 4385728"/>
            <a:gd name="adj5" fmla="val 8055"/>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C75DBF96-7958-413B-8D18-D2A06FCA3DEC}">
      <dsp:nvSpPr>
        <dsp:cNvPr id="0" name=""/>
        <dsp:cNvSpPr/>
      </dsp:nvSpPr>
      <dsp:spPr>
        <a:xfrm>
          <a:off x="1260483" y="1995924"/>
          <a:ext cx="1133177" cy="113317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5240" tIns="15240" rIns="15240" bIns="15240" numCol="1" spcCol="1270" anchor="ctr" anchorCtr="0">
          <a:noAutofit/>
        </a:bodyPr>
        <a:lstStyle/>
        <a:p>
          <a:pPr marL="0" lvl="0" indent="0" algn="ctr" defTabSz="533400">
            <a:lnSpc>
              <a:spcPct val="90000"/>
            </a:lnSpc>
            <a:spcBef>
              <a:spcPct val="0"/>
            </a:spcBef>
            <a:spcAft>
              <a:spcPct val="35000"/>
            </a:spcAft>
            <a:buNone/>
          </a:pPr>
          <a:r>
            <a:rPr lang="en-GB" sz="1200" kern="1200">
              <a:latin typeface="Arial" panose="020B0604020202020204" pitchFamily="34" charset="0"/>
              <a:ea typeface="Segoe UI Emoji" panose="020B0502040204020203" pitchFamily="34" charset="0"/>
              <a:cs typeface="Arial" panose="020B0604020202020204" pitchFamily="34" charset="0"/>
            </a:rPr>
            <a:t>I feel a bit sick. I've got a headache</a:t>
          </a:r>
        </a:p>
      </dsp:txBody>
      <dsp:txXfrm>
        <a:off x="1260483" y="1995924"/>
        <a:ext cx="1133177" cy="1133177"/>
      </dsp:txXfrm>
    </dsp:sp>
    <dsp:sp modelId="{8C34806A-1F78-4FD1-B0BA-E5FD73A01C1D}">
      <dsp:nvSpPr>
        <dsp:cNvPr id="0" name=""/>
        <dsp:cNvSpPr/>
      </dsp:nvSpPr>
      <dsp:spPr>
        <a:xfrm>
          <a:off x="1092617" y="-235655"/>
          <a:ext cx="3200600" cy="3200600"/>
        </a:xfrm>
        <a:prstGeom prst="circularArrow">
          <a:avLst>
            <a:gd name="adj1" fmla="val 6904"/>
            <a:gd name="adj2" fmla="val 465506"/>
            <a:gd name="adj3" fmla="val 10551232"/>
            <a:gd name="adj4" fmla="val 9141796"/>
            <a:gd name="adj5" fmla="val 8055"/>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E0866C5F-ABE1-408F-ACAB-49119F07C947}">
      <dsp:nvSpPr>
        <dsp:cNvPr id="0" name=""/>
        <dsp:cNvSpPr/>
      </dsp:nvSpPr>
      <dsp:spPr>
        <a:xfrm>
          <a:off x="729985" y="145722"/>
          <a:ext cx="1726327" cy="113317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5240" tIns="15240" rIns="15240" bIns="15240" numCol="1" spcCol="1270" anchor="ctr" anchorCtr="0">
          <a:noAutofit/>
        </a:bodyPr>
        <a:lstStyle/>
        <a:p>
          <a:pPr marL="0" lvl="0" indent="0" algn="ctr" defTabSz="533400">
            <a:lnSpc>
              <a:spcPct val="90000"/>
            </a:lnSpc>
            <a:spcBef>
              <a:spcPct val="0"/>
            </a:spcBef>
            <a:spcAft>
              <a:spcPct val="35000"/>
            </a:spcAft>
            <a:buNone/>
          </a:pPr>
          <a:r>
            <a:rPr lang="en-GB" sz="1200" kern="1200">
              <a:latin typeface="Arial" panose="020B0604020202020204" pitchFamily="34" charset="0"/>
              <a:ea typeface="Segoe UI Emoji" panose="020B0502040204020203" pitchFamily="34" charset="0"/>
              <a:cs typeface="Arial" panose="020B0604020202020204" pitchFamily="34" charset="0"/>
            </a:rPr>
            <a:t>I'm going to say I need to stay at home because I am ill</a:t>
          </a:r>
        </a:p>
      </dsp:txBody>
      <dsp:txXfrm>
        <a:off x="729985" y="145722"/>
        <a:ext cx="1726327" cy="1133177"/>
      </dsp:txXfrm>
    </dsp:sp>
    <dsp:sp modelId="{BDC59FC3-FD0F-4657-A642-C913F2597AA3}">
      <dsp:nvSpPr>
        <dsp:cNvPr id="0" name=""/>
        <dsp:cNvSpPr/>
      </dsp:nvSpPr>
      <dsp:spPr>
        <a:xfrm>
          <a:off x="857244" y="-91213"/>
          <a:ext cx="3200600" cy="3200600"/>
        </a:xfrm>
        <a:prstGeom prst="circularArrow">
          <a:avLst>
            <a:gd name="adj1" fmla="val 6904"/>
            <a:gd name="adj2" fmla="val 465506"/>
            <a:gd name="adj3" fmla="val 17091499"/>
            <a:gd name="adj4" fmla="val 16196889"/>
            <a:gd name="adj5" fmla="val 8055"/>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98CAA57-CBE3-47F9-BFD1-61D867510D2E}">
      <dsp:nvSpPr>
        <dsp:cNvPr id="0" name=""/>
        <dsp:cNvSpPr/>
      </dsp:nvSpPr>
      <dsp:spPr>
        <a:xfrm>
          <a:off x="2030841" y="927"/>
          <a:ext cx="679454" cy="679454"/>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t>Worry about school</a:t>
          </a:r>
        </a:p>
      </dsp:txBody>
      <dsp:txXfrm>
        <a:off x="2130345" y="100431"/>
        <a:ext cx="480446" cy="480446"/>
      </dsp:txXfrm>
    </dsp:sp>
    <dsp:sp modelId="{4D2C4C51-EBCF-4327-AAAB-E792D7CCB9EB}">
      <dsp:nvSpPr>
        <dsp:cNvPr id="0" name=""/>
        <dsp:cNvSpPr/>
      </dsp:nvSpPr>
      <dsp:spPr>
        <a:xfrm rot="2160000">
          <a:off x="2688849" y="522897"/>
          <a:ext cx="180734" cy="229316"/>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p>
      </dsp:txBody>
      <dsp:txXfrm>
        <a:off x="2694027" y="552825"/>
        <a:ext cx="126514" cy="137590"/>
      </dsp:txXfrm>
    </dsp:sp>
    <dsp:sp modelId="{4EFD7A7E-C7B9-4A2E-A959-07607EEA0ACA}">
      <dsp:nvSpPr>
        <dsp:cNvPr id="0" name=""/>
        <dsp:cNvSpPr/>
      </dsp:nvSpPr>
      <dsp:spPr>
        <a:xfrm>
          <a:off x="2856414" y="600741"/>
          <a:ext cx="679454" cy="679454"/>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t>Stay at home</a:t>
          </a:r>
        </a:p>
      </dsp:txBody>
      <dsp:txXfrm>
        <a:off x="2955918" y="700245"/>
        <a:ext cx="480446" cy="480446"/>
      </dsp:txXfrm>
    </dsp:sp>
    <dsp:sp modelId="{6A20016B-7C80-432B-B05D-1EAC9D38B28F}">
      <dsp:nvSpPr>
        <dsp:cNvPr id="0" name=""/>
        <dsp:cNvSpPr/>
      </dsp:nvSpPr>
      <dsp:spPr>
        <a:xfrm rot="6480000">
          <a:off x="2949684" y="1306206"/>
          <a:ext cx="180734" cy="229316"/>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p>
      </dsp:txBody>
      <dsp:txXfrm rot="10800000">
        <a:off x="2985171" y="1326286"/>
        <a:ext cx="126514" cy="137590"/>
      </dsp:txXfrm>
    </dsp:sp>
    <dsp:sp modelId="{A9F57994-B2B7-450F-B139-70DE96A3482A}">
      <dsp:nvSpPr>
        <dsp:cNvPr id="0" name=""/>
        <dsp:cNvSpPr/>
      </dsp:nvSpPr>
      <dsp:spPr>
        <a:xfrm>
          <a:off x="2541073" y="1571261"/>
          <a:ext cx="679454" cy="679454"/>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t>Miss learning</a:t>
          </a:r>
        </a:p>
      </dsp:txBody>
      <dsp:txXfrm>
        <a:off x="2640577" y="1670765"/>
        <a:ext cx="480446" cy="480446"/>
      </dsp:txXfrm>
    </dsp:sp>
    <dsp:sp modelId="{B4AB6EBB-87F3-4A19-9C46-B8897FE9C79B}">
      <dsp:nvSpPr>
        <dsp:cNvPr id="0" name=""/>
        <dsp:cNvSpPr/>
      </dsp:nvSpPr>
      <dsp:spPr>
        <a:xfrm rot="10800000">
          <a:off x="2349527" y="1796330"/>
          <a:ext cx="135359" cy="229316"/>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p>
      </dsp:txBody>
      <dsp:txXfrm rot="10800000">
        <a:off x="2390135" y="1842193"/>
        <a:ext cx="94751" cy="137590"/>
      </dsp:txXfrm>
    </dsp:sp>
    <dsp:sp modelId="{5F5B8631-72F4-4D2B-A3E0-8E85FAEDF402}">
      <dsp:nvSpPr>
        <dsp:cNvPr id="0" name=""/>
        <dsp:cNvSpPr/>
      </dsp:nvSpPr>
      <dsp:spPr>
        <a:xfrm>
          <a:off x="1434994" y="1571261"/>
          <a:ext cx="850684" cy="679454"/>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t>Miss friendships </a:t>
          </a:r>
        </a:p>
      </dsp:txBody>
      <dsp:txXfrm>
        <a:off x="1559574" y="1670765"/>
        <a:ext cx="601524" cy="480446"/>
      </dsp:txXfrm>
    </dsp:sp>
    <dsp:sp modelId="{838CDA55-BEBA-4B1F-92D3-1C9172533251}">
      <dsp:nvSpPr>
        <dsp:cNvPr id="0" name=""/>
        <dsp:cNvSpPr/>
      </dsp:nvSpPr>
      <dsp:spPr>
        <a:xfrm rot="15120000">
          <a:off x="1614517" y="1312982"/>
          <a:ext cx="177539" cy="229316"/>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p>
      </dsp:txBody>
      <dsp:txXfrm rot="10800000">
        <a:off x="1649377" y="1384173"/>
        <a:ext cx="124277" cy="137590"/>
      </dsp:txXfrm>
    </dsp:sp>
    <dsp:sp modelId="{936F47EE-B36D-4D87-A05F-DEB85F97AF65}">
      <dsp:nvSpPr>
        <dsp:cNvPr id="0" name=""/>
        <dsp:cNvSpPr/>
      </dsp:nvSpPr>
      <dsp:spPr>
        <a:xfrm>
          <a:off x="1205268" y="600741"/>
          <a:ext cx="679454" cy="679454"/>
        </a:xfrm>
        <a:prstGeom prst="ellipse">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t>Feeling left-out</a:t>
          </a:r>
        </a:p>
      </dsp:txBody>
      <dsp:txXfrm>
        <a:off x="1304772" y="700245"/>
        <a:ext cx="480446" cy="480446"/>
      </dsp:txXfrm>
    </dsp:sp>
    <dsp:sp modelId="{1448E8CD-10DC-4060-81D0-6B456DF6E1C8}">
      <dsp:nvSpPr>
        <dsp:cNvPr id="0" name=""/>
        <dsp:cNvSpPr/>
      </dsp:nvSpPr>
      <dsp:spPr>
        <a:xfrm rot="19440000">
          <a:off x="1863276" y="528910"/>
          <a:ext cx="180734" cy="229316"/>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p>
      </dsp:txBody>
      <dsp:txXfrm>
        <a:off x="1868454" y="590708"/>
        <a:ext cx="126514" cy="137590"/>
      </dsp:txXfrm>
    </dsp:sp>
  </dsp:spTree>
</dsp:drawing>
</file>

<file path=word/diagrams/layout1.xml><?xml version="1.0" encoding="utf-8"?>
<dgm:layoutDef xmlns:dgm="http://schemas.openxmlformats.org/drawingml/2006/diagram" xmlns:a="http://schemas.openxmlformats.org/drawingml/2006/main" uniqueId="urn:microsoft.com/office/officeart/2005/8/layout/cycle8">
  <dgm:title val=""/>
  <dgm:desc val=""/>
  <dgm:catLst>
    <dgm:cat type="cycle" pri="7000"/>
  </dgm:catLst>
  <dgm:sampData useDef="1">
    <dgm:dataModel>
      <dgm:ptLst/>
      <dgm:bg/>
      <dgm:whole/>
    </dgm:dataModel>
  </dgm:sampData>
  <dgm:styleData useDef="1">
    <dgm:dataModel>
      <dgm:ptLst/>
      <dgm:bg/>
      <dgm:whole/>
    </dgm:dataModel>
  </dgm:styleData>
  <dgm:clrData>
    <dgm:dataModel>
      <dgm:ptLst>
        <dgm:pt modelId="0" type="doc"/>
        <dgm:pt modelId="1"/>
        <dgm:pt modelId="2"/>
        <dgm:pt modelId="3"/>
        <dgm:pt modelId="4"/>
        <dgm:pt modelId="5"/>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clrData>
  <dgm:layoutNode name="compositeShape">
    <dgm:varLst>
      <dgm:chMax val="7"/>
      <dgm:dir/>
      <dgm:resizeHandles val="exact"/>
    </dgm:varLst>
    <dgm:alg type="composite">
      <dgm:param type="horzAlign" val="ctr"/>
      <dgm:param type="vertAlign" val="mid"/>
      <dgm:param type="ar" val="1"/>
    </dgm:alg>
    <dgm:shape xmlns:r="http://schemas.openxmlformats.org/officeDocument/2006/relationships" r:blip="">
      <dgm:adjLst/>
    </dgm:shape>
    <dgm:presOf/>
    <dgm:choose name="Name0">
      <dgm:if name="Name1" axis="ch" ptType="node" func="cnt" op="equ" val="1">
        <dgm:constrLst>
          <dgm:constr type="l" for="ch" forName="wedge1" refType="w" fact="0.08"/>
          <dgm:constr type="t" for="ch" forName="wedge1" refType="w" fact="0.08"/>
          <dgm:constr type="w" for="ch" forName="wedge1" refType="w" fact="0.84"/>
          <dgm:constr type="h" for="ch" forName="wedge1" refType="h" fact="0.84"/>
          <dgm:constr type="l" for="ch" forName="dummy1a" refType="w" fact="0.5"/>
          <dgm:constr type="t" for="ch" forName="dummy1a" refType="h" fact="0.08"/>
          <dgm:constr type="l" for="ch" forName="dummy1b" refType="w" fact="0.5"/>
          <dgm:constr type="t" for="ch" forName="dummy1b" refType="h" fact="0.08"/>
          <dgm:constr type="l" for="ch" forName="wedge1Tx" refType="w" fact="0.22"/>
          <dgm:constr type="t" for="ch" forName="wedge1Tx" refType="h" fact="0.22"/>
          <dgm:constr type="w" for="ch" forName="wedge1Tx" refType="w" fact="0.56"/>
          <dgm:constr type="h" for="ch" forName="wedge1Tx" refType="h" fact="0.56"/>
          <dgm:constr type="h" for="ch" forName="arrowWedge1single" refType="w" fact="0.08"/>
          <dgm:constr type="diam" for="ch" forName="arrowWedge1single" refType="w" fact="0.84"/>
          <dgm:constr type="l" for="ch" forName="arrowWedge1single" refType="w" fact="0.5"/>
          <dgm:constr type="t" for="ch" forName="arrowWedge1single" refType="w" fact="0.5"/>
          <dgm:constr type="primFontSz" for="ch" ptType="node" op="equ"/>
        </dgm:constrLst>
      </dgm:if>
      <dgm:if name="Name2" axis="ch" ptType="node" func="cnt" op="equ" val="2">
        <dgm:constrLst>
          <dgm:constr type="l" for="ch" forName="wedge1" refType="w" fact="0.1"/>
          <dgm:constr type="t" for="ch" forName="wedge1" refType="w" fact="0.08"/>
          <dgm:constr type="w" for="ch" forName="wedge1" refType="w" fact="0.84"/>
          <dgm:constr type="h" for="ch" forName="wedge1" refType="h" fact="0.84"/>
          <dgm:constr type="l" for="ch" forName="dummy1a" refType="w" fact="0.52"/>
          <dgm:constr type="t" for="ch" forName="dummy1a" refType="h" fact="0.08"/>
          <dgm:constr type="l" for="ch" forName="dummy1b" refType="w" fact="0.52"/>
          <dgm:constr type="t" for="ch" forName="dummy1b" refType="h" fact="0.92"/>
          <dgm:constr type="l" for="ch" forName="wedge1Tx" refType="w" fact="0.559"/>
          <dgm:constr type="t" for="ch" forName="wedge1Tx" refType="h" fact="0.3"/>
          <dgm:constr type="w" for="ch" forName="wedge1Tx" refType="w" fact="0.3"/>
          <dgm:constr type="h" for="ch" forName="wedge1Tx" refType="h" fact="0.4"/>
          <dgm:constr type="l" for="ch" forName="wedge2" refType="w" fact="0.06"/>
          <dgm:constr type="t" for="ch" forName="wedge2" refType="w" fact="0.08"/>
          <dgm:constr type="w" for="ch" forName="wedge2" refType="w" fact="0.84"/>
          <dgm:constr type="h" for="ch" forName="wedge2" refType="h" fact="0.84"/>
          <dgm:constr type="l" for="ch" forName="dummy2a" refType="w" fact="0.48"/>
          <dgm:constr type="t" for="ch" forName="dummy2a" refType="h" fact="0.92"/>
          <dgm:constr type="l" for="ch" forName="dummy2b" refType="w" fact="0.48"/>
          <dgm:constr type="t" for="ch" forName="dummy2b" refType="h" fact="0.08"/>
          <dgm:constr type="r" for="ch" forName="wedge2Tx" refType="w" fact="0.441"/>
          <dgm:constr type="t" for="ch" forName="wedge2Tx" refType="h" fact="0.3"/>
          <dgm:constr type="w" for="ch" forName="wedge2Tx" refType="w" fact="0.3"/>
          <dgm:constr type="h" for="ch" forName="wedge2Tx" refType="h" fact="0.4"/>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primFontSz" for="ch" ptType="node" op="equ"/>
        </dgm:constrLst>
      </dgm:if>
      <dgm:if name="Name3" axis="ch" ptType="node" func="cnt" op="equ" val="3">
        <dgm:constrLst>
          <dgm:constr type="l" for="ch" forName="wedge1" refType="w" fact="0.0973"/>
          <dgm:constr type="t" for="ch" forName="wedge1" refType="w" fact="0.07"/>
          <dgm:constr type="w" for="ch" forName="wedge1" refType="w" fact="0.84"/>
          <dgm:constr type="h" for="ch" forName="wedge1" refType="h" fact="0.84"/>
          <dgm:constr type="l" for="ch" forName="dummy1a" refType="w" fact="0.5173"/>
          <dgm:constr type="t" for="ch" forName="dummy1a" refType="h" fact="0.07"/>
          <dgm:constr type="l" for="ch" forName="dummy1b" refType="w" fact="0.8811"/>
          <dgm:constr type="t" for="ch" forName="dummy1b" refType="h" fact="0.7"/>
          <dgm:constr type="l" for="ch" forName="wedge1Tx" refType="w" fact="0.54"/>
          <dgm:constr type="t" for="ch" forName="wedge1Tx" refType="h" fact="0.248"/>
          <dgm:constr type="w" for="ch" forName="wedge1Tx" refType="w" fact="0.3"/>
          <dgm:constr type="h" for="ch" forName="wedge1Tx" refType="h" fact="0.25"/>
          <dgm:constr type="l" for="ch" forName="wedge2" refType="w" fact="0.08"/>
          <dgm:constr type="t" for="ch" forName="wedge2" refType="w" fact="0.1"/>
          <dgm:constr type="w" for="ch" forName="wedge2" refType="w" fact="0.84"/>
          <dgm:constr type="h" for="ch" forName="wedge2" refType="h" fact="0.84"/>
          <dgm:constr type="l" for="ch" forName="dummy2a" refType="w" fact="0.8637"/>
          <dgm:constr type="t" for="ch" forName="dummy2a" refType="h" fact="0.73"/>
          <dgm:constr type="l" for="ch" forName="dummy2b" refType="w" fact="0.1363"/>
          <dgm:constr type="t" for="ch" forName="dummy2b" refType="h" fact="0.73"/>
          <dgm:constr type="l" for="ch" forName="wedge2Tx" refType="w" fact="0.28"/>
          <dgm:constr type="t" for="ch" forName="wedge2Tx" refType="h" fact="0.645"/>
          <dgm:constr type="w" for="ch" forName="wedge2Tx" refType="w" fact="0.45"/>
          <dgm:constr type="h" for="ch" forName="wedge2Tx" refType="h" fact="0.22"/>
          <dgm:constr type="l" for="ch" forName="wedge3" refType="w" fact="0.0627"/>
          <dgm:constr type="t" for="ch" forName="wedge3" refType="w" fact="0.07"/>
          <dgm:constr type="w" for="ch" forName="wedge3" refType="w" fact="0.84"/>
          <dgm:constr type="h" for="ch" forName="wedge3" refType="h" fact="0.84"/>
          <dgm:constr type="l" for="ch" forName="dummy3a" refType="w" fact="0.1189"/>
          <dgm:constr type="t" for="ch" forName="dummy3a" refType="h" fact="0.7"/>
          <dgm:constr type="l" for="ch" forName="dummy3b" refType="w" fact="0.4827"/>
          <dgm:constr type="t" for="ch" forName="dummy3b" refType="h" fact="0.07"/>
          <dgm:constr type="r" for="ch" forName="wedge3Tx" refType="w" fact="0.46"/>
          <dgm:constr type="t" for="ch" forName="wedge3Tx" refType="h" fact="0.248"/>
          <dgm:constr type="w" for="ch" forName="wedge3Tx" refType="w" fact="0.3"/>
          <dgm:constr type="h" for="ch" forName="wedge3Tx" refType="h" fact="0.25"/>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primFontSz" for="ch" ptType="node" op="equ"/>
        </dgm:constrLst>
      </dgm:if>
      <dgm:if name="Name4" axis="ch" ptType="node" func="cnt" op="equ" val="4">
        <dgm:constrLst>
          <dgm:constr type="l" for="ch" forName="wedge1" refType="w" fact="0.0941"/>
          <dgm:constr type="t" for="ch" forName="wedge1" refType="w" fact="0.0659"/>
          <dgm:constr type="w" for="ch" forName="wedge1" refType="w" fact="0.84"/>
          <dgm:constr type="h" for="ch" forName="wedge1" refType="h" fact="0.84"/>
          <dgm:constr type="l" for="ch" forName="dummy1a" refType="w" fact="0.5141"/>
          <dgm:constr type="t" for="ch" forName="dummy1a" refType="h" fact="0.0659"/>
          <dgm:constr type="l" for="ch" forName="dummy1b" refType="w" fact="0.9341"/>
          <dgm:constr type="t" for="ch" forName="dummy1b" refType="h" fact="0.4859"/>
          <dgm:constr type="l" for="ch" forName="wedge1Tx" refType="w" fact="0.54"/>
          <dgm:constr type="t" for="ch" forName="wedge1Tx" refType="h" fact="0.24"/>
          <dgm:constr type="w" for="ch" forName="wedge1Tx" refType="w" fact="0.31"/>
          <dgm:constr type="h" for="ch" forName="wedge1Tx" refType="h" fact="0.23"/>
          <dgm:constr type="l" for="ch" forName="wedge2" refType="w" fact="0.0941"/>
          <dgm:constr type="t" for="ch" forName="wedge2" refType="w" fact="0.0941"/>
          <dgm:constr type="w" for="ch" forName="wedge2" refType="w" fact="0.84"/>
          <dgm:constr type="h" for="ch" forName="wedge2" refType="h" fact="0.84"/>
          <dgm:constr type="l" for="ch" forName="dummy2a" refType="w" fact="0.9341"/>
          <dgm:constr type="t" for="ch" forName="dummy2a" refType="h" fact="0.5141"/>
          <dgm:constr type="l" for="ch" forName="dummy2b" refType="w" fact="0.5141"/>
          <dgm:constr type="t" for="ch" forName="dummy2b" refType="h" fact="0.9341"/>
          <dgm:constr type="l" for="ch" forName="wedge2Tx" refType="w" fact="0.54"/>
          <dgm:constr type="t" for="ch" forName="wedge2Tx" refType="h" fact="0.53"/>
          <dgm:constr type="w" for="ch" forName="wedge2Tx" refType="w" fact="0.31"/>
          <dgm:constr type="h" for="ch" forName="wedge2Tx" refType="h" fact="0.23"/>
          <dgm:constr type="l" for="ch" forName="wedge3" refType="w" fact="0.0659"/>
          <dgm:constr type="t" for="ch" forName="wedge3" refType="w" fact="0.0941"/>
          <dgm:constr type="w" for="ch" forName="wedge3" refType="w" fact="0.84"/>
          <dgm:constr type="h" for="ch" forName="wedge3" refType="h" fact="0.84"/>
          <dgm:constr type="l" for="ch" forName="dummy3a" refType="w" fact="0.4859"/>
          <dgm:constr type="t" for="ch" forName="dummy3a" refType="h" fact="0.9341"/>
          <dgm:constr type="l" for="ch" forName="dummy3b" refType="w" fact="0.0659"/>
          <dgm:constr type="t" for="ch" forName="dummy3b" refType="h" fact="0.5141"/>
          <dgm:constr type="r" for="ch" forName="wedge3Tx" refType="w" fact="0.46"/>
          <dgm:constr type="t" for="ch" forName="wedge3Tx" refType="h" fact="0.53"/>
          <dgm:constr type="w" for="ch" forName="wedge3Tx" refType="w" fact="0.31"/>
          <dgm:constr type="h" for="ch" forName="wedge3Tx" refType="h" fact="0.23"/>
          <dgm:constr type="l" for="ch" forName="wedge4" refType="w" fact="0.0659"/>
          <dgm:constr type="t" for="ch" forName="wedge4" refType="h" fact="0.0659"/>
          <dgm:constr type="w" for="ch" forName="wedge4" refType="w" fact="0.84"/>
          <dgm:constr type="h" for="ch" forName="wedge4" refType="h" fact="0.84"/>
          <dgm:constr type="l" for="ch" forName="dummy4a" refType="w" fact="0.0659"/>
          <dgm:constr type="t" for="ch" forName="dummy4a" refType="h" fact="0.4859"/>
          <dgm:constr type="l" for="ch" forName="dummy4b" refType="w" fact="0.4859"/>
          <dgm:constr type="t" for="ch" forName="dummy4b" refType="h" fact="0.0659"/>
          <dgm:constr type="r" for="ch" forName="wedge4Tx" refType="w" fact="0.46"/>
          <dgm:constr type="t" for="ch" forName="wedge4Tx" refType="h" fact="0.24"/>
          <dgm:constr type="w" for="ch" forName="wedge4Tx" refType="w" fact="0.31"/>
          <dgm:constr type="h" for="ch" forName="wedge4Tx" refType="h" fact="0.23"/>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primFontSz" for="ch" ptType="node" op="equ"/>
        </dgm:constrLst>
      </dgm:if>
      <dgm:if name="Name5" axis="ch" ptType="node" func="cnt" op="equ" val="5">
        <dgm:constrLst>
          <dgm:constr type="l" for="ch" forName="wedge1" refType="w" fact="0.0918"/>
          <dgm:constr type="t" for="ch" forName="wedge1" refType="w" fact="0.0638"/>
          <dgm:constr type="w" for="ch" forName="wedge1" refType="w" fact="0.84"/>
          <dgm:constr type="h" for="ch" forName="wedge1" refType="h" fact="0.84"/>
          <dgm:constr type="l" for="ch" forName="dummy1a" refType="w" fact="0.5118"/>
          <dgm:constr type="t" for="ch" forName="dummy1a" refType="h" fact="0.0638"/>
          <dgm:constr type="l" for="ch" forName="dummy1b" refType="w" fact="0.9112"/>
          <dgm:constr type="t" for="ch" forName="dummy1b" refType="h" fact="0.354"/>
          <dgm:constr type="l" for="ch" forName="wedge1Tx" refType="w" fact="0.53"/>
          <dgm:constr type="t" for="ch" forName="wedge1Tx" refType="h" fact="0.205"/>
          <dgm:constr type="w" for="ch" forName="wedge1Tx" refType="w" fact="0.27"/>
          <dgm:constr type="h" for="ch" forName="wedge1Tx" refType="h" fact="0.18"/>
          <dgm:constr type="l" for="ch" forName="wedge2" refType="w" fact="0.099"/>
          <dgm:constr type="t" for="ch" forName="wedge2" refType="w" fact="0.0862"/>
          <dgm:constr type="w" for="ch" forName="wedge2" refType="w" fact="0.84"/>
          <dgm:constr type="h" for="ch" forName="wedge2" refType="h" fact="0.84"/>
          <dgm:constr type="l" for="ch" forName="dummy2a" refType="w" fact="0.9185"/>
          <dgm:constr type="t" for="ch" forName="dummy2a" refType="h" fact="0.3764"/>
          <dgm:constr type="l" for="ch" forName="dummy2b" refType="w" fact="0.7659"/>
          <dgm:constr type="t" for="ch" forName="dummy2b" refType="h" fact="0.846"/>
          <dgm:constr type="l" for="ch" forName="wedge2Tx" refType="w" fact="0.64"/>
          <dgm:constr type="t" for="ch" forName="wedge2Tx" refType="h" fact="0.47"/>
          <dgm:constr type="w" for="ch" forName="wedge2Tx" refType="w" fact="0.25"/>
          <dgm:constr type="h" for="ch" forName="wedge2Tx" refType="h" fact="0.2"/>
          <dgm:constr type="l" for="ch" forName="wedge3" refType="w" fact="0.08"/>
          <dgm:constr type="t" for="ch" forName="wedge3" refType="w" fact="0.1"/>
          <dgm:constr type="w" for="ch" forName="wedge3" refType="w" fact="0.84"/>
          <dgm:constr type="h" for="ch" forName="wedge3" refType="h" fact="0.84"/>
          <dgm:constr type="l" for="ch" forName="dummy3a" refType="w" fact="0.7469"/>
          <dgm:constr type="t" for="ch" forName="dummy3a" refType="h" fact="0.8598"/>
          <dgm:constr type="l" for="ch" forName="dummy3b" refType="w" fact="0.2531"/>
          <dgm:constr type="t" for="ch" forName="dummy3b" refType="h" fact="0.8598"/>
          <dgm:constr type="l" for="ch" forName="wedge3Tx" refType="w" fact="0.38"/>
          <dgm:constr type="t" for="ch" forName="wedge3Tx" refType="h" fact="0.69"/>
          <dgm:constr type="w" for="ch" forName="wedge3Tx" refType="w" fact="0.24"/>
          <dgm:constr type="h" for="ch" forName="wedge3Tx" refType="h" fact="0.22"/>
          <dgm:constr type="l" for="ch" forName="wedge4" refType="w" fact="0.061"/>
          <dgm:constr type="t" for="ch" forName="wedge4" refType="h" fact="0.0862"/>
          <dgm:constr type="w" for="ch" forName="wedge4" refType="w" fact="0.84"/>
          <dgm:constr type="h" for="ch" forName="wedge4" refType="h" fact="0.84"/>
          <dgm:constr type="l" for="ch" forName="dummy4a" refType="w" fact="0.2341"/>
          <dgm:constr type="t" for="ch" forName="dummy4a" refType="h" fact="0.846"/>
          <dgm:constr type="l" for="ch" forName="dummy4b" refType="w" fact="0.0815"/>
          <dgm:constr type="t" for="ch" forName="dummy4b" refType="h" fact="0.3764"/>
          <dgm:constr type="r" for="ch" forName="wedge4Tx" refType="w" fact="0.36"/>
          <dgm:constr type="t" for="ch" forName="wedge4Tx" refType="h" fact="0.47"/>
          <dgm:constr type="w" for="ch" forName="wedge4Tx" refType="w" fact="0.25"/>
          <dgm:constr type="h" for="ch" forName="wedge4Tx" refType="h" fact="0.2"/>
          <dgm:constr type="l" for="ch" forName="wedge5" refType="w" fact="0.0682"/>
          <dgm:constr type="t" for="ch" forName="wedge5" refType="h" fact="0.0638"/>
          <dgm:constr type="w" for="ch" forName="wedge5" refType="w" fact="0.84"/>
          <dgm:constr type="h" for="ch" forName="wedge5" refType="h" fact="0.84"/>
          <dgm:constr type="l" for="ch" forName="dummy5a" refType="w" fact="0.0888"/>
          <dgm:constr type="t" for="ch" forName="dummy5a" refType="h" fact="0.354"/>
          <dgm:constr type="l" for="ch" forName="dummy5b" refType="w" fact="0.4882"/>
          <dgm:constr type="t" for="ch" forName="dummy5b" refType="h" fact="0.0638"/>
          <dgm:constr type="r" for="ch" forName="wedge5Tx" refType="w" fact="0.47"/>
          <dgm:constr type="t" for="ch" forName="wedge5Tx" refType="h" fact="0.205"/>
          <dgm:constr type="w" for="ch" forName="wedge5Tx" refType="w" fact="0.27"/>
          <dgm:constr type="h" for="ch" forName="wedge5Tx" refType="h" fact="0.18"/>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primFontSz" for="ch" ptType="node" op="equ"/>
        </dgm:constrLst>
      </dgm:if>
      <dgm:if name="Name6" axis="ch" ptType="node" func="cnt" op="equ" val="6">
        <dgm:constrLst>
          <dgm:constr type="l" for="ch" forName="wedge1" refType="w" fact="0.09"/>
          <dgm:constr type="t" for="ch" forName="wedge1" refType="w" fact="0.0627"/>
          <dgm:constr type="w" for="ch" forName="wedge1" refType="w" fact="0.84"/>
          <dgm:constr type="h" for="ch" forName="wedge1" refType="h" fact="0.84"/>
          <dgm:constr type="l" for="ch" forName="dummy1a" refType="w" fact="0.51"/>
          <dgm:constr type="t" for="ch" forName="dummy1a" refType="h" fact="0.0627"/>
          <dgm:constr type="l" for="ch" forName="dummy1b" refType="w" fact="0.8737"/>
          <dgm:constr type="t" for="ch" forName="dummy1b" refType="h" fact="0.2727"/>
          <dgm:constr type="l" for="ch" forName="wedge1Tx" refType="w" fact="0.53"/>
          <dgm:constr type="t" for="ch" forName="wedge1Tx" refType="h" fact="0.17"/>
          <dgm:constr type="w" for="ch" forName="wedge1Tx" refType="w" fact="0.22"/>
          <dgm:constr type="h" for="ch" forName="wedge1Tx" refType="h" fact="0.17"/>
          <dgm:constr type="l" for="ch" forName="wedge2" refType="w" fact="0.1"/>
          <dgm:constr type="t" for="ch" forName="wedge2" refType="w" fact="0.08"/>
          <dgm:constr type="w" for="ch" forName="wedge2" refType="w" fact="0.84"/>
          <dgm:constr type="h" for="ch" forName="wedge2" refType="h" fact="0.84"/>
          <dgm:constr type="l" for="ch" forName="dummy2a" refType="w" fact="0.8837"/>
          <dgm:constr type="t" for="ch" forName="dummy2a" refType="h" fact="0.29"/>
          <dgm:constr type="l" for="ch" forName="dummy2b" refType="w" fact="0.8837"/>
          <dgm:constr type="t" for="ch" forName="dummy2b" refType="h" fact="0.71"/>
          <dgm:constr type="l" for="ch" forName="wedge2Tx" refType="w" fact="0.67"/>
          <dgm:constr type="t" for="ch" forName="wedge2Tx" refType="h" fact="0.42"/>
          <dgm:constr type="w" for="ch" forName="wedge2Tx" refType="w" fact="0.23"/>
          <dgm:constr type="h" for="ch" forName="wedge2Tx" refType="h" fact="0.165"/>
          <dgm:constr type="l" for="ch" forName="wedge3" refType="w" fact="0.09"/>
          <dgm:constr type="t" for="ch" forName="wedge3" refType="w" fact="0.0973"/>
          <dgm:constr type="w" for="ch" forName="wedge3" refType="w" fact="0.84"/>
          <dgm:constr type="h" for="ch" forName="wedge3" refType="h" fact="0.84"/>
          <dgm:constr type="l" for="ch" forName="dummy3a" refType="w" fact="0.8737"/>
          <dgm:constr type="t" for="ch" forName="dummy3a" refType="h" fact="0.7273"/>
          <dgm:constr type="l" for="ch" forName="dummy3b" refType="w" fact="0.51"/>
          <dgm:constr type="t" for="ch" forName="dummy3b" refType="h" fact="0.9373"/>
          <dgm:constr type="l" for="ch" forName="wedge3Tx" refType="w" fact="0.53"/>
          <dgm:constr type="t" for="ch" forName="wedge3Tx" refType="h" fact="0.665"/>
          <dgm:constr type="w" for="ch" forName="wedge3Tx" refType="w" fact="0.22"/>
          <dgm:constr type="h" for="ch" forName="wedge3Tx" refType="h" fact="0.17"/>
          <dgm:constr type="l" for="ch" forName="wedge4" refType="w" fact="0.07"/>
          <dgm:constr type="t" for="ch" forName="wedge4" refType="h" fact="0.0973"/>
          <dgm:constr type="w" for="ch" forName="wedge4" refType="w" fact="0.84"/>
          <dgm:constr type="h" for="ch" forName="wedge4" refType="h" fact="0.84"/>
          <dgm:constr type="l" for="ch" forName="dummy4a" refType="w" fact="0.49"/>
          <dgm:constr type="t" for="ch" forName="dummy4a" refType="h" fact="0.9373"/>
          <dgm:constr type="l" for="ch" forName="dummy4b" refType="w" fact="0.1263"/>
          <dgm:constr type="t" for="ch" forName="dummy4b" refType="h" fact="0.7273"/>
          <dgm:constr type="r" for="ch" forName="wedge4Tx" refType="w" fact="0.47"/>
          <dgm:constr type="t" for="ch" forName="wedge4Tx" refType="h" fact="0.665"/>
          <dgm:constr type="w" for="ch" forName="wedge4Tx" refType="w" fact="0.22"/>
          <dgm:constr type="h" for="ch" forName="wedge4Tx" refType="h" fact="0.17"/>
          <dgm:constr type="l" for="ch" forName="wedge5" refType="w" fact="0.06"/>
          <dgm:constr type="t" for="ch" forName="wedge5" refType="h" fact="0.08"/>
          <dgm:constr type="w" for="ch" forName="wedge5" refType="w" fact="0.84"/>
          <dgm:constr type="h" for="ch" forName="wedge5" refType="h" fact="0.84"/>
          <dgm:constr type="l" for="ch" forName="dummy5a" refType="w" fact="0.1163"/>
          <dgm:constr type="t" for="ch" forName="dummy5a" refType="h" fact="0.71"/>
          <dgm:constr type="l" for="ch" forName="dummy5b" refType="w" fact="0.1163"/>
          <dgm:constr type="t" for="ch" forName="dummy5b" refType="h" fact="0.29"/>
          <dgm:constr type="r" for="ch" forName="wedge5Tx" refType="w" fact="0.33"/>
          <dgm:constr type="t" for="ch" forName="wedge5Tx" refType="h" fact="0.42"/>
          <dgm:constr type="w" for="ch" forName="wedge5Tx" refType="w" fact="0.23"/>
          <dgm:constr type="h" for="ch" forName="wedge5Tx" refType="h" fact="0.165"/>
          <dgm:constr type="l" for="ch" forName="wedge6" refType="w" fact="0.07"/>
          <dgm:constr type="t" for="ch" forName="wedge6" refType="h" fact="0.0627"/>
          <dgm:constr type="w" for="ch" forName="wedge6" refType="w" fact="0.84"/>
          <dgm:constr type="h" for="ch" forName="wedge6" refType="h" fact="0.84"/>
          <dgm:constr type="l" for="ch" forName="dummy6a" refType="w" fact="0.1263"/>
          <dgm:constr type="t" for="ch" forName="dummy6a" refType="h" fact="0.2727"/>
          <dgm:constr type="l" for="ch" forName="dummy6b" refType="w" fact="0.49"/>
          <dgm:constr type="t" for="ch" forName="dummy6b" refType="h" fact="0.0627"/>
          <dgm:constr type="r" for="ch" forName="wedge6Tx" refType="w" fact="0.47"/>
          <dgm:constr type="t" for="ch" forName="wedge6Tx" refType="h" fact="0.17"/>
          <dgm:constr type="w" for="ch" forName="wedge6Tx" refType="w" fact="0.22"/>
          <dgm:constr type="h" for="ch" forName="wedge6Tx" refType="h" fact="0.17"/>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h" for="ch" forName="arrowWedge6" refType="w" fact="0.08"/>
          <dgm:constr type="diam" for="ch" forName="arrowWedge6" refType="w" fact="0.84"/>
          <dgm:constr type="l" for="ch" forName="arrowWedge6" refType="w" fact="0.5"/>
          <dgm:constr type="t" for="ch" forName="arrowWedge6" refType="w" fact="0.5"/>
          <dgm:constr type="primFontSz" for="ch" ptType="node" op="equ"/>
        </dgm:constrLst>
      </dgm:if>
      <dgm:else name="Name7">
        <dgm:constrLst>
          <dgm:constr type="l" for="ch" forName="wedge1" refType="w" fact="0.0887"/>
          <dgm:constr type="t" for="ch" forName="wedge1" refType="w" fact="0.062"/>
          <dgm:constr type="w" for="ch" forName="wedge1" refType="w" fact="0.84"/>
          <dgm:constr type="h" for="ch" forName="wedge1" refType="h" fact="0.84"/>
          <dgm:constr type="l" for="ch" forName="dummy1a" refType="w" fact="0.5087"/>
          <dgm:constr type="t" for="ch" forName="dummy1a" refType="h" fact="0.062"/>
          <dgm:constr type="l" for="ch" forName="dummy1b" refType="w" fact="0.837"/>
          <dgm:constr type="t" for="ch" forName="dummy1b" refType="h" fact="0.2201"/>
          <dgm:constr type="l" for="ch" forName="wedge1Tx" refType="w" fact="0.53"/>
          <dgm:constr type="t" for="ch" forName="wedge1Tx" refType="h" fact="0.14"/>
          <dgm:constr type="w" for="ch" forName="wedge1Tx" refType="w" fact="0.2"/>
          <dgm:constr type="h" for="ch" forName="wedge1Tx" refType="h" fact="0.16"/>
          <dgm:constr type="l" for="ch" forName="wedge2" refType="w" fact="0.0995"/>
          <dgm:constr type="t" for="ch" forName="wedge2" refType="w" fact="0.0755"/>
          <dgm:constr type="w" for="ch" forName="wedge2" refType="w" fact="0.84"/>
          <dgm:constr type="h" for="ch" forName="wedge2" refType="h" fact="0.84"/>
          <dgm:constr type="l" for="ch" forName="dummy2a" refType="w" fact="0.8479"/>
          <dgm:constr type="t" for="ch" forName="dummy2a" refType="h" fact="0.2337"/>
          <dgm:constr type="l" for="ch" forName="dummy2b" refType="w" fact="0.929"/>
          <dgm:constr type="t" for="ch" forName="dummy2b" refType="h" fact="0.589"/>
          <dgm:constr type="l" for="ch" forName="wedge2Tx" refType="w" fact="0.67"/>
          <dgm:constr type="t" for="ch" forName="wedge2Tx" refType="h" fact="0.38"/>
          <dgm:constr type="w" for="ch" forName="wedge2Tx" refType="w" fact="0.23"/>
          <dgm:constr type="h" for="ch" forName="wedge2Tx" refType="h" fact="0.14"/>
          <dgm:constr type="l" for="ch" forName="wedge3" refType="w" fact="0.0956"/>
          <dgm:constr type="t" for="ch" forName="wedge3" refType="w" fact="0.0925"/>
          <dgm:constr type="w" for="ch" forName="wedge3" refType="w" fact="0.84"/>
          <dgm:constr type="h" for="ch" forName="wedge3" refType="h" fact="0.84"/>
          <dgm:constr type="l" for="ch" forName="dummy3a" refType="w" fact="0.9251"/>
          <dgm:constr type="t" for="ch" forName="dummy3a" refType="h" fact="0.6059"/>
          <dgm:constr type="l" for="ch" forName="dummy3b" refType="w" fact="0.6979"/>
          <dgm:constr type="t" for="ch" forName="dummy3b" refType="h" fact="0.8909"/>
          <dgm:constr type="l" for="ch" forName="wedge3Tx" refType="w" fact="0.635"/>
          <dgm:constr type="t" for="ch" forName="wedge3Tx" refType="h" fact="0.59"/>
          <dgm:constr type="w" for="ch" forName="wedge3Tx" refType="w" fact="0.2"/>
          <dgm:constr type="h" for="ch" forName="wedge3Tx" refType="h" fact="0.155"/>
          <dgm:constr type="l" for="ch" forName="wedge4" refType="w" fact="0.08"/>
          <dgm:constr type="t" for="ch" forName="wedge4" refType="h" fact="0.1"/>
          <dgm:constr type="w" for="ch" forName="wedge4" refType="w" fact="0.84"/>
          <dgm:constr type="h" for="ch" forName="wedge4" refType="h" fact="0.84"/>
          <dgm:constr type="l" for="ch" forName="dummy4a" refType="w" fact="0.6822"/>
          <dgm:constr type="t" for="ch" forName="dummy4a" refType="h" fact="0.8984"/>
          <dgm:constr type="l" for="ch" forName="dummy4b" refType="w" fact="0.3178"/>
          <dgm:constr type="t" for="ch" forName="dummy4b" refType="h" fact="0.8984"/>
          <dgm:constr type="l" for="ch" forName="wedge4Tx" refType="w" fact="0.4025"/>
          <dgm:constr type="t" for="ch" forName="wedge4Tx" refType="h" fact="0.76"/>
          <dgm:constr type="w" for="ch" forName="wedge4Tx" refType="w" fact="0.195"/>
          <dgm:constr type="h" for="ch" forName="wedge4Tx" refType="h" fact="0.14"/>
          <dgm:constr type="l" for="ch" forName="wedge5" refType="w" fact="0.0644"/>
          <dgm:constr type="t" for="ch" forName="wedge5" refType="h" fact="0.0925"/>
          <dgm:constr type="w" for="ch" forName="wedge5" refType="w" fact="0.84"/>
          <dgm:constr type="h" for="ch" forName="wedge5" refType="h" fact="0.84"/>
          <dgm:constr type="l" for="ch" forName="dummy5a" refType="w" fact="0.3021"/>
          <dgm:constr type="t" for="ch" forName="dummy5a" refType="h" fact="0.8909"/>
          <dgm:constr type="l" for="ch" forName="dummy5b" refType="w" fact="0.0749"/>
          <dgm:constr type="t" for="ch" forName="dummy5b" refType="h" fact="0.6059"/>
          <dgm:constr type="r" for="ch" forName="wedge5Tx" refType="w" fact="0.365"/>
          <dgm:constr type="t" for="ch" forName="wedge5Tx" refType="h" fact="0.59"/>
          <dgm:constr type="w" for="ch" forName="wedge5Tx" refType="w" fact="0.2"/>
          <dgm:constr type="h" for="ch" forName="wedge5Tx" refType="h" fact="0.155"/>
          <dgm:constr type="l" for="ch" forName="wedge6" refType="w" fact="0.0605"/>
          <dgm:constr type="t" for="ch" forName="wedge6" refType="h" fact="0.0755"/>
          <dgm:constr type="w" for="ch" forName="wedge6" refType="w" fact="0.84"/>
          <dgm:constr type="h" for="ch" forName="wedge6" refType="h" fact="0.84"/>
          <dgm:constr type="l" for="ch" forName="dummy6a" refType="w" fact="0.071"/>
          <dgm:constr type="t" for="ch" forName="dummy6a" refType="h" fact="0.589"/>
          <dgm:constr type="l" for="ch" forName="dummy6b" refType="w" fact="0.1521"/>
          <dgm:constr type="t" for="ch" forName="dummy6b" refType="h" fact="0.2337"/>
          <dgm:constr type="r" for="ch" forName="wedge6Tx" refType="w" fact="0.33"/>
          <dgm:constr type="t" for="ch" forName="wedge6Tx" refType="h" fact="0.38"/>
          <dgm:constr type="w" for="ch" forName="wedge6Tx" refType="w" fact="0.23"/>
          <dgm:constr type="h" for="ch" forName="wedge6Tx" refType="h" fact="0.14"/>
          <dgm:constr type="l" for="ch" forName="wedge7" refType="w" fact="0.0713"/>
          <dgm:constr type="t" for="ch" forName="wedge7" refType="h" fact="0.062"/>
          <dgm:constr type="w" for="ch" forName="wedge7" refType="w" fact="0.84"/>
          <dgm:constr type="h" for="ch" forName="wedge7" refType="h" fact="0.84"/>
          <dgm:constr type="l" for="ch" forName="dummy7a" refType="w" fact="0.163"/>
          <dgm:constr type="t" for="ch" forName="dummy7a" refType="h" fact="0.2201"/>
          <dgm:constr type="l" for="ch" forName="dummy7b" refType="w" fact="0.4913"/>
          <dgm:constr type="t" for="ch" forName="dummy7b" refType="h" fact="0.062"/>
          <dgm:constr type="r" for="ch" forName="wedge7Tx" refType="w" fact="0.47"/>
          <dgm:constr type="t" for="ch" forName="wedge7Tx" refType="h" fact="0.14"/>
          <dgm:constr type="w" for="ch" forName="wedge7Tx" refType="w" fact="0.2"/>
          <dgm:constr type="h" for="ch" forName="wedge7Tx" refType="h" fact="0.16"/>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h" for="ch" forName="arrowWedge6" refType="w" fact="0.08"/>
          <dgm:constr type="diam" for="ch" forName="arrowWedge6" refType="w" fact="0.84"/>
          <dgm:constr type="l" for="ch" forName="arrowWedge6" refType="w" fact="0.5"/>
          <dgm:constr type="t" for="ch" forName="arrowWedge6" refType="w" fact="0.5"/>
          <dgm:constr type="h" for="ch" forName="arrowWedge7" refType="w" fact="0.08"/>
          <dgm:constr type="diam" for="ch" forName="arrowWedge7" refType="w" fact="0.84"/>
          <dgm:constr type="l" for="ch" forName="arrowWedge7" refType="w" fact="0.5"/>
          <dgm:constr type="t" for="ch" forName="arrowWedge7" refType="w" fact="0.5"/>
          <dgm:constr type="primFontSz" for="ch" ptType="node" op="equ"/>
        </dgm:constrLst>
      </dgm:else>
    </dgm:choose>
    <dgm:ruleLst/>
    <dgm:choose name="Name8">
      <dgm:if name="Name9" axis="ch" ptType="node" func="cnt" op="gte" val="1">
        <dgm:layoutNode name="wedge1">
          <dgm:alg type="sp"/>
          <dgm:choose name="Name10">
            <dgm:if name="Name11" axis="ch" ptType="node" func="cnt" op="equ" val="1">
              <dgm:shape xmlns:r="http://schemas.openxmlformats.org/officeDocument/2006/relationships" type="ellipse" r:blip="">
                <dgm:adjLst/>
              </dgm:shape>
            </dgm:if>
            <dgm:if name="Name12" axis="ch" ptType="node" func="cnt" op="equ" val="2">
              <dgm:shape xmlns:r="http://schemas.openxmlformats.org/officeDocument/2006/relationships" type="pie" r:blip="">
                <dgm:adjLst>
                  <dgm:adj idx="1" val="270"/>
                  <dgm:adj idx="2" val="90"/>
                </dgm:adjLst>
              </dgm:shape>
            </dgm:if>
            <dgm:if name="Name13" axis="ch" ptType="node" func="cnt" op="equ" val="3">
              <dgm:shape xmlns:r="http://schemas.openxmlformats.org/officeDocument/2006/relationships" type="pie" r:blip="">
                <dgm:adjLst>
                  <dgm:adj idx="1" val="270"/>
                  <dgm:adj idx="2" val="30"/>
                </dgm:adjLst>
              </dgm:shape>
            </dgm:if>
            <dgm:if name="Name14" axis="ch" ptType="node" func="cnt" op="equ" val="4">
              <dgm:shape xmlns:r="http://schemas.openxmlformats.org/officeDocument/2006/relationships" type="pie" r:blip="">
                <dgm:adjLst>
                  <dgm:adj idx="1" val="270"/>
                  <dgm:adj idx="2" val="0"/>
                </dgm:adjLst>
              </dgm:shape>
            </dgm:if>
            <dgm:if name="Name15" axis="ch" ptType="node" func="cnt" op="equ" val="5">
              <dgm:shape xmlns:r="http://schemas.openxmlformats.org/officeDocument/2006/relationships" type="pie" r:blip="">
                <dgm:adjLst>
                  <dgm:adj idx="1" val="270"/>
                  <dgm:adj idx="2" val="342"/>
                </dgm:adjLst>
              </dgm:shape>
            </dgm:if>
            <dgm:if name="Name16" axis="ch" ptType="node" func="cnt" op="equ" val="6">
              <dgm:shape xmlns:r="http://schemas.openxmlformats.org/officeDocument/2006/relationships" type="pie" r:blip="">
                <dgm:adjLst>
                  <dgm:adj idx="1" val="270"/>
                  <dgm:adj idx="2" val="330"/>
                </dgm:adjLst>
              </dgm:shape>
            </dgm:if>
            <dgm:else name="Name17">
              <dgm:shape xmlns:r="http://schemas.openxmlformats.org/officeDocument/2006/relationships" type="pie" r:blip="">
                <dgm:adjLst>
                  <dgm:adj idx="1" val="270"/>
                  <dgm:adj idx="2" val="321.4286"/>
                </dgm:adjLst>
              </dgm:shape>
            </dgm:else>
          </dgm:choose>
          <dgm:choose name="Name18">
            <dgm:if name="Name19" func="var" arg="dir" op="equ" val="norm">
              <dgm:presOf axis="ch desOrSelf" ptType="node node" st="1 1" cnt="1 0"/>
            </dgm:if>
            <dgm:else name="Name20">
              <dgm:choose name="Name21">
                <dgm:if name="Name22" axis="ch" ptType="node" func="cnt" op="equ" val="1">
                  <dgm:presOf axis="ch desOrSelf" ptType="node node" st="1 1" cnt="1 0"/>
                </dgm:if>
                <dgm:if name="Name23" axis="ch" ptType="node" func="cnt" op="equ" val="2">
                  <dgm:presOf axis="ch desOrSelf" ptType="node node" st="2 1" cnt="1 0"/>
                </dgm:if>
                <dgm:if name="Name24" axis="ch" ptType="node" func="cnt" op="equ" val="3">
                  <dgm:presOf axis="ch desOrSelf" ptType="node node" st="3 1" cnt="1 0"/>
                </dgm:if>
                <dgm:if name="Name25" axis="ch" ptType="node" func="cnt" op="equ" val="4">
                  <dgm:presOf axis="ch desOrSelf" ptType="node node" st="4 1" cnt="1 0"/>
                </dgm:if>
                <dgm:if name="Name26" axis="ch" ptType="node" func="cnt" op="equ" val="5">
                  <dgm:presOf axis="ch desOrSelf" ptType="node node" st="5 1" cnt="1 0"/>
                </dgm:if>
                <dgm:if name="Name27" axis="ch" ptType="node" func="cnt" op="equ" val="6">
                  <dgm:presOf axis="ch desOrSelf" ptType="node node" st="6 1" cnt="1 0"/>
                </dgm:if>
                <dgm:else name="Name28">
                  <dgm:presOf axis="ch desOrSelf" ptType="node node" st="7 1" cnt="1 0"/>
                </dgm:else>
              </dgm:choose>
            </dgm:else>
          </dgm:choose>
          <dgm:constrLst/>
          <dgm:ruleLst/>
        </dgm:layoutNode>
        <dgm:layoutNode name="dummy1a" moveWith="wedge1">
          <dgm:alg type="sp"/>
          <dgm:shape xmlns:r="http://schemas.openxmlformats.org/officeDocument/2006/relationships" r:blip="">
            <dgm:adjLst/>
          </dgm:shape>
          <dgm:presOf/>
          <dgm:constrLst>
            <dgm:constr type="w" val="1"/>
            <dgm:constr type="h" val="1"/>
          </dgm:constrLst>
          <dgm:ruleLst/>
        </dgm:layoutNode>
        <dgm:layoutNode name="dummy1b" moveWith="wedge1">
          <dgm:alg type="sp"/>
          <dgm:shape xmlns:r="http://schemas.openxmlformats.org/officeDocument/2006/relationships" r:blip="">
            <dgm:adjLst/>
          </dgm:shape>
          <dgm:presOf/>
          <dgm:constrLst>
            <dgm:constr type="w" val="1"/>
            <dgm:constr type="h" val="1"/>
          </dgm:constrLst>
          <dgm:ruleLst/>
        </dgm:layoutNode>
        <dgm:layoutNode name="wedge1Tx" moveWith="wedge1">
          <dgm:varLst>
            <dgm:chMax val="0"/>
            <dgm:chPref val="0"/>
            <dgm:bulletEnabled val="1"/>
          </dgm:varLst>
          <dgm:alg type="tx"/>
          <dgm:shape xmlns:r="http://schemas.openxmlformats.org/officeDocument/2006/relationships" type="rect" r:blip="" hideGeom="1">
            <dgm:adjLst/>
          </dgm:shape>
          <dgm:choose name="Name29">
            <dgm:if name="Name30" func="var" arg="dir" op="equ" val="norm">
              <dgm:presOf axis="ch desOrSelf" ptType="node node" st="1 1" cnt="1 0"/>
            </dgm:if>
            <dgm:else name="Name31">
              <dgm:choose name="Name32">
                <dgm:if name="Name33" axis="ch" ptType="node" func="cnt" op="equ" val="1">
                  <dgm:presOf axis="ch desOrSelf" ptType="node node" st="1 1" cnt="1 0"/>
                </dgm:if>
                <dgm:if name="Name34" axis="ch" ptType="node" func="cnt" op="equ" val="2">
                  <dgm:presOf axis="ch desOrSelf" ptType="node node" st="2 1" cnt="1 0"/>
                </dgm:if>
                <dgm:if name="Name35" axis="ch" ptType="node" func="cnt" op="equ" val="3">
                  <dgm:presOf axis="ch desOrSelf" ptType="node node" st="3 1" cnt="1 0"/>
                </dgm:if>
                <dgm:if name="Name36" axis="ch" ptType="node" func="cnt" op="equ" val="4">
                  <dgm:presOf axis="ch desOrSelf" ptType="node node" st="4 1" cnt="1 0"/>
                </dgm:if>
                <dgm:if name="Name37" axis="ch" ptType="node" func="cnt" op="equ" val="5">
                  <dgm:presOf axis="ch desOrSelf" ptType="node node" st="5 1" cnt="1 0"/>
                </dgm:if>
                <dgm:if name="Name38" axis="ch" ptType="node" func="cnt" op="equ" val="6">
                  <dgm:presOf axis="ch desOrSelf" ptType="node node" st="6 1" cnt="1 0"/>
                </dgm:if>
                <dgm:else name="Name39">
                  <dgm:presOf axis="ch desOrSelf" ptType="node node" st="7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40"/>
    </dgm:choose>
    <dgm:choose name="Name41">
      <dgm:if name="Name42" axis="ch" ptType="node" func="cnt" op="gte" val="2">
        <dgm:layoutNode name="wedge2">
          <dgm:alg type="sp"/>
          <dgm:choose name="Name43">
            <dgm:if name="Name44" axis="ch" ptType="node" func="cnt" op="equ" val="2">
              <dgm:shape xmlns:r="http://schemas.openxmlformats.org/officeDocument/2006/relationships" type="pie" r:blip="">
                <dgm:adjLst>
                  <dgm:adj idx="1" val="90"/>
                  <dgm:adj idx="2" val="270"/>
                </dgm:adjLst>
              </dgm:shape>
            </dgm:if>
            <dgm:if name="Name45" axis="ch" ptType="node" func="cnt" op="equ" val="3">
              <dgm:shape xmlns:r="http://schemas.openxmlformats.org/officeDocument/2006/relationships" type="pie" r:blip="">
                <dgm:adjLst>
                  <dgm:adj idx="1" val="30"/>
                  <dgm:adj idx="2" val="150"/>
                </dgm:adjLst>
              </dgm:shape>
            </dgm:if>
            <dgm:if name="Name46" axis="ch" ptType="node" func="cnt" op="equ" val="4">
              <dgm:shape xmlns:r="http://schemas.openxmlformats.org/officeDocument/2006/relationships" type="pie" r:blip="">
                <dgm:adjLst>
                  <dgm:adj idx="1" val="0"/>
                  <dgm:adj idx="2" val="90"/>
                </dgm:adjLst>
              </dgm:shape>
            </dgm:if>
            <dgm:if name="Name47" axis="ch" ptType="node" func="cnt" op="equ" val="5">
              <dgm:shape xmlns:r="http://schemas.openxmlformats.org/officeDocument/2006/relationships" type="pie" r:blip="">
                <dgm:adjLst>
                  <dgm:adj idx="1" val="342"/>
                  <dgm:adj idx="2" val="54"/>
                </dgm:adjLst>
              </dgm:shape>
            </dgm:if>
            <dgm:if name="Name48" axis="ch" ptType="node" func="cnt" op="equ" val="6">
              <dgm:shape xmlns:r="http://schemas.openxmlformats.org/officeDocument/2006/relationships" type="pie" r:blip="">
                <dgm:adjLst>
                  <dgm:adj idx="1" val="330"/>
                  <dgm:adj idx="2" val="30"/>
                </dgm:adjLst>
              </dgm:shape>
            </dgm:if>
            <dgm:else name="Name49">
              <dgm:shape xmlns:r="http://schemas.openxmlformats.org/officeDocument/2006/relationships" type="pie" r:blip="">
                <dgm:adjLst>
                  <dgm:adj idx="1" val="321.4286"/>
                  <dgm:adj idx="2" val="12.85714"/>
                </dgm:adjLst>
              </dgm:shape>
            </dgm:else>
          </dgm:choose>
          <dgm:choose name="Name50">
            <dgm:if name="Name51" func="var" arg="dir" op="equ" val="norm">
              <dgm:presOf axis="ch desOrSelf" ptType="node node" st="2 1" cnt="1 0"/>
            </dgm:if>
            <dgm:else name="Name52">
              <dgm:choose name="Name53">
                <dgm:if name="Name54" axis="ch" ptType="node" func="cnt" op="equ" val="2">
                  <dgm:presOf axis="ch desOrSelf" ptType="node node" st="1 1" cnt="1 0"/>
                </dgm:if>
                <dgm:if name="Name55" axis="ch" ptType="node" func="cnt" op="equ" val="3">
                  <dgm:presOf axis="ch desOrSelf" ptType="node node" st="2 1" cnt="1 0"/>
                </dgm:if>
                <dgm:if name="Name56" axis="ch" ptType="node" func="cnt" op="equ" val="4">
                  <dgm:presOf axis="ch desOrSelf" ptType="node node" st="3 1" cnt="1 0"/>
                </dgm:if>
                <dgm:if name="Name57" axis="ch" ptType="node" func="cnt" op="equ" val="5">
                  <dgm:presOf axis="ch desOrSelf" ptType="node node" st="4 1" cnt="1 0"/>
                </dgm:if>
                <dgm:if name="Name58" axis="ch" ptType="node" func="cnt" op="equ" val="6">
                  <dgm:presOf axis="ch desOrSelf" ptType="node node" st="5 1" cnt="1 0"/>
                </dgm:if>
                <dgm:else name="Name59">
                  <dgm:presOf axis="ch desOrSelf" ptType="node node" st="6 1" cnt="1 0"/>
                </dgm:else>
              </dgm:choose>
            </dgm:else>
          </dgm:choose>
          <dgm:constrLst/>
          <dgm:ruleLst/>
        </dgm:layoutNode>
        <dgm:layoutNode name="dummy2a" moveWith="wedge2">
          <dgm:alg type="sp"/>
          <dgm:shape xmlns:r="http://schemas.openxmlformats.org/officeDocument/2006/relationships" r:blip="">
            <dgm:adjLst/>
          </dgm:shape>
          <dgm:presOf/>
          <dgm:constrLst>
            <dgm:constr type="w" val="1"/>
            <dgm:constr type="h" val="1"/>
          </dgm:constrLst>
          <dgm:ruleLst/>
        </dgm:layoutNode>
        <dgm:layoutNode name="dummy2b" moveWith="wedge2">
          <dgm:alg type="sp"/>
          <dgm:shape xmlns:r="http://schemas.openxmlformats.org/officeDocument/2006/relationships" r:blip="">
            <dgm:adjLst/>
          </dgm:shape>
          <dgm:presOf/>
          <dgm:constrLst>
            <dgm:constr type="w" val="1"/>
            <dgm:constr type="h" val="1"/>
          </dgm:constrLst>
          <dgm:ruleLst/>
        </dgm:layoutNode>
        <dgm:layoutNode name="wedge2Tx" moveWith="wedge2">
          <dgm:varLst>
            <dgm:chMax val="0"/>
            <dgm:chPref val="0"/>
            <dgm:bulletEnabled val="1"/>
          </dgm:varLst>
          <dgm:alg type="tx"/>
          <dgm:shape xmlns:r="http://schemas.openxmlformats.org/officeDocument/2006/relationships" type="rect" r:blip="" hideGeom="1">
            <dgm:adjLst/>
          </dgm:shape>
          <dgm:choose name="Name60">
            <dgm:if name="Name61" func="var" arg="dir" op="equ" val="norm">
              <dgm:presOf axis="ch desOrSelf" ptType="node node" st="2 1" cnt="1 0"/>
            </dgm:if>
            <dgm:else name="Name62">
              <dgm:choose name="Name63">
                <dgm:if name="Name64" axis="ch" ptType="node" func="cnt" op="equ" val="2">
                  <dgm:presOf axis="ch desOrSelf" ptType="node node" st="1 1" cnt="1 0"/>
                </dgm:if>
                <dgm:if name="Name65" axis="ch" ptType="node" func="cnt" op="equ" val="3">
                  <dgm:presOf axis="ch desOrSelf" ptType="node node" st="2 1" cnt="1 0"/>
                </dgm:if>
                <dgm:if name="Name66" axis="ch" ptType="node" func="cnt" op="equ" val="4">
                  <dgm:presOf axis="ch desOrSelf" ptType="node node" st="3 1" cnt="1 0"/>
                </dgm:if>
                <dgm:if name="Name67" axis="ch" ptType="node" func="cnt" op="equ" val="5">
                  <dgm:presOf axis="ch desOrSelf" ptType="node node" st="4 1" cnt="1 0"/>
                </dgm:if>
                <dgm:if name="Name68" axis="ch" ptType="node" func="cnt" op="equ" val="6">
                  <dgm:presOf axis="ch desOrSelf" ptType="node node" st="5 1" cnt="1 0"/>
                </dgm:if>
                <dgm:else name="Name69">
                  <dgm:presOf axis="ch desOrSelf" ptType="node node" st="6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70"/>
    </dgm:choose>
    <dgm:choose name="Name71">
      <dgm:if name="Name72" axis="ch" ptType="node" func="cnt" op="gte" val="3">
        <dgm:layoutNode name="wedge3">
          <dgm:alg type="sp"/>
          <dgm:choose name="Name73">
            <dgm:if name="Name74" axis="ch" ptType="node" func="cnt" op="equ" val="3">
              <dgm:shape xmlns:r="http://schemas.openxmlformats.org/officeDocument/2006/relationships" type="pie" r:blip="">
                <dgm:adjLst>
                  <dgm:adj idx="1" val="150"/>
                  <dgm:adj idx="2" val="270"/>
                </dgm:adjLst>
              </dgm:shape>
            </dgm:if>
            <dgm:if name="Name75" axis="ch" ptType="node" func="cnt" op="equ" val="4">
              <dgm:shape xmlns:r="http://schemas.openxmlformats.org/officeDocument/2006/relationships" type="pie" r:blip="">
                <dgm:adjLst>
                  <dgm:adj idx="1" val="90"/>
                  <dgm:adj idx="2" val="180"/>
                </dgm:adjLst>
              </dgm:shape>
            </dgm:if>
            <dgm:if name="Name76" axis="ch" ptType="node" func="cnt" op="equ" val="5">
              <dgm:shape xmlns:r="http://schemas.openxmlformats.org/officeDocument/2006/relationships" type="pie" r:blip="">
                <dgm:adjLst>
                  <dgm:adj idx="1" val="54"/>
                  <dgm:adj idx="2" val="126"/>
                </dgm:adjLst>
              </dgm:shape>
            </dgm:if>
            <dgm:if name="Name77" axis="ch" ptType="node" func="cnt" op="equ" val="6">
              <dgm:shape xmlns:r="http://schemas.openxmlformats.org/officeDocument/2006/relationships" type="pie" r:blip="">
                <dgm:adjLst>
                  <dgm:adj idx="1" val="30"/>
                  <dgm:adj idx="2" val="90"/>
                </dgm:adjLst>
              </dgm:shape>
            </dgm:if>
            <dgm:else name="Name78">
              <dgm:shape xmlns:r="http://schemas.openxmlformats.org/officeDocument/2006/relationships" type="pie" r:blip="">
                <dgm:adjLst>
                  <dgm:adj idx="1" val="12.85714"/>
                  <dgm:adj idx="2" val="64.28571"/>
                </dgm:adjLst>
              </dgm:shape>
            </dgm:else>
          </dgm:choose>
          <dgm:choose name="Name79">
            <dgm:if name="Name80" func="var" arg="dir" op="equ" val="norm">
              <dgm:presOf axis="ch desOrSelf" ptType="node node" st="3 1" cnt="1 0"/>
            </dgm:if>
            <dgm:else name="Name81">
              <dgm:choose name="Name82">
                <dgm:if name="Name83" axis="ch" ptType="node" func="cnt" op="equ" val="3">
                  <dgm:presOf axis="ch desOrSelf" ptType="node node" st="1 1" cnt="1 0"/>
                </dgm:if>
                <dgm:if name="Name84" axis="ch" ptType="node" func="cnt" op="equ" val="4">
                  <dgm:presOf axis="ch desOrSelf" ptType="node node" st="2 1" cnt="1 0"/>
                </dgm:if>
                <dgm:if name="Name85" axis="ch" ptType="node" func="cnt" op="equ" val="5">
                  <dgm:presOf axis="ch desOrSelf" ptType="node node" st="3 1" cnt="1 0"/>
                </dgm:if>
                <dgm:if name="Name86" axis="ch" ptType="node" func="cnt" op="equ" val="6">
                  <dgm:presOf axis="ch desOrSelf" ptType="node node" st="4 1" cnt="1 0"/>
                </dgm:if>
                <dgm:else name="Name87">
                  <dgm:presOf axis="ch desOrSelf" ptType="node node" st="5 1" cnt="1 0"/>
                </dgm:else>
              </dgm:choose>
            </dgm:else>
          </dgm:choose>
          <dgm:constrLst/>
          <dgm:ruleLst/>
        </dgm:layoutNode>
        <dgm:layoutNode name="dummy3a" moveWith="wedge3">
          <dgm:alg type="sp"/>
          <dgm:shape xmlns:r="http://schemas.openxmlformats.org/officeDocument/2006/relationships" r:blip="">
            <dgm:adjLst/>
          </dgm:shape>
          <dgm:presOf/>
          <dgm:constrLst>
            <dgm:constr type="w" val="1"/>
            <dgm:constr type="h" val="1"/>
          </dgm:constrLst>
          <dgm:ruleLst/>
        </dgm:layoutNode>
        <dgm:layoutNode name="dummy3b" moveWith="wedge3">
          <dgm:alg type="sp"/>
          <dgm:shape xmlns:r="http://schemas.openxmlformats.org/officeDocument/2006/relationships" r:blip="">
            <dgm:adjLst/>
          </dgm:shape>
          <dgm:presOf/>
          <dgm:constrLst>
            <dgm:constr type="w" val="1"/>
            <dgm:constr type="h" val="1"/>
          </dgm:constrLst>
          <dgm:ruleLst/>
        </dgm:layoutNode>
        <dgm:layoutNode name="wedge3Tx" moveWith="wedge3">
          <dgm:varLst>
            <dgm:chMax val="0"/>
            <dgm:chPref val="0"/>
            <dgm:bulletEnabled val="1"/>
          </dgm:varLst>
          <dgm:alg type="tx"/>
          <dgm:shape xmlns:r="http://schemas.openxmlformats.org/officeDocument/2006/relationships" type="rect" r:blip="" hideGeom="1">
            <dgm:adjLst/>
          </dgm:shape>
          <dgm:choose name="Name88">
            <dgm:if name="Name89" func="var" arg="dir" op="equ" val="norm">
              <dgm:presOf axis="ch desOrSelf" ptType="node node" st="3 1" cnt="1 0"/>
            </dgm:if>
            <dgm:else name="Name90">
              <dgm:choose name="Name91">
                <dgm:if name="Name92" axis="ch" ptType="node" func="cnt" op="equ" val="3">
                  <dgm:presOf axis="ch desOrSelf" ptType="node node" st="1 1" cnt="1 0"/>
                </dgm:if>
                <dgm:if name="Name93" axis="ch" ptType="node" func="cnt" op="equ" val="4">
                  <dgm:presOf axis="ch desOrSelf" ptType="node node" st="2 1" cnt="1 0"/>
                </dgm:if>
                <dgm:if name="Name94" axis="ch" ptType="node" func="cnt" op="equ" val="5">
                  <dgm:presOf axis="ch desOrSelf" ptType="node node" st="3 1" cnt="1 0"/>
                </dgm:if>
                <dgm:if name="Name95" axis="ch" ptType="node" func="cnt" op="equ" val="6">
                  <dgm:presOf axis="ch desOrSelf" ptType="node node" st="4 1" cnt="1 0"/>
                </dgm:if>
                <dgm:else name="Name96">
                  <dgm:presOf axis="ch desOrSelf" ptType="node node" st="5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97"/>
    </dgm:choose>
    <dgm:choose name="Name98">
      <dgm:if name="Name99" axis="ch" ptType="node" func="cnt" op="gte" val="4">
        <dgm:layoutNode name="wedge4">
          <dgm:alg type="sp"/>
          <dgm:choose name="Name100">
            <dgm:if name="Name101" axis="ch" ptType="node" func="cnt" op="equ" val="4">
              <dgm:shape xmlns:r="http://schemas.openxmlformats.org/officeDocument/2006/relationships" type="pie" r:blip="">
                <dgm:adjLst>
                  <dgm:adj idx="1" val="180"/>
                  <dgm:adj idx="2" val="270"/>
                </dgm:adjLst>
              </dgm:shape>
            </dgm:if>
            <dgm:if name="Name102" axis="ch" ptType="node" func="cnt" op="equ" val="5">
              <dgm:shape xmlns:r="http://schemas.openxmlformats.org/officeDocument/2006/relationships" type="pie" r:blip="">
                <dgm:adjLst>
                  <dgm:adj idx="1" val="126"/>
                  <dgm:adj idx="2" val="198"/>
                </dgm:adjLst>
              </dgm:shape>
            </dgm:if>
            <dgm:if name="Name103" axis="ch" ptType="node" func="cnt" op="equ" val="6">
              <dgm:shape xmlns:r="http://schemas.openxmlformats.org/officeDocument/2006/relationships" type="pie" r:blip="">
                <dgm:adjLst>
                  <dgm:adj idx="1" val="90"/>
                  <dgm:adj idx="2" val="150"/>
                </dgm:adjLst>
              </dgm:shape>
            </dgm:if>
            <dgm:else name="Name104">
              <dgm:shape xmlns:r="http://schemas.openxmlformats.org/officeDocument/2006/relationships" type="pie" r:blip="">
                <dgm:adjLst>
                  <dgm:adj idx="1" val="64.2871"/>
                  <dgm:adj idx="2" val="115.7143"/>
                </dgm:adjLst>
              </dgm:shape>
            </dgm:else>
          </dgm:choose>
          <dgm:choose name="Name105">
            <dgm:if name="Name106" func="var" arg="dir" op="equ" val="norm">
              <dgm:presOf axis="ch desOrSelf" ptType="node node" st="4 1" cnt="1 0"/>
            </dgm:if>
            <dgm:else name="Name107">
              <dgm:choose name="Name108">
                <dgm:if name="Name109" axis="ch" ptType="node" func="cnt" op="equ" val="4">
                  <dgm:presOf axis="ch desOrSelf" ptType="node node" st="1 1" cnt="1 0"/>
                </dgm:if>
                <dgm:if name="Name110" axis="ch" ptType="node" func="cnt" op="equ" val="5">
                  <dgm:presOf axis="ch desOrSelf" ptType="node node" st="2 1" cnt="1 0"/>
                </dgm:if>
                <dgm:if name="Name111" axis="ch" ptType="node" func="cnt" op="equ" val="6">
                  <dgm:presOf axis="ch desOrSelf" ptType="node node" st="3 1" cnt="1 0"/>
                </dgm:if>
                <dgm:else name="Name112">
                  <dgm:presOf axis="ch desOrSelf" ptType="node node" st="4 1" cnt="1 0"/>
                </dgm:else>
              </dgm:choose>
            </dgm:else>
          </dgm:choose>
          <dgm:constrLst/>
          <dgm:ruleLst/>
        </dgm:layoutNode>
        <dgm:layoutNode name="dummy4a" moveWith="wedge4">
          <dgm:alg type="sp"/>
          <dgm:shape xmlns:r="http://schemas.openxmlformats.org/officeDocument/2006/relationships" r:blip="">
            <dgm:adjLst/>
          </dgm:shape>
          <dgm:presOf/>
          <dgm:constrLst>
            <dgm:constr type="w" val="1"/>
            <dgm:constr type="h" val="1"/>
          </dgm:constrLst>
          <dgm:ruleLst/>
        </dgm:layoutNode>
        <dgm:layoutNode name="dummy4b" moveWith="wedge4">
          <dgm:alg type="sp"/>
          <dgm:shape xmlns:r="http://schemas.openxmlformats.org/officeDocument/2006/relationships" r:blip="">
            <dgm:adjLst/>
          </dgm:shape>
          <dgm:presOf/>
          <dgm:constrLst>
            <dgm:constr type="w" val="1"/>
            <dgm:constr type="h" val="1"/>
          </dgm:constrLst>
          <dgm:ruleLst/>
        </dgm:layoutNode>
        <dgm:layoutNode name="wedge4Tx" moveWith="wedge4">
          <dgm:varLst>
            <dgm:chMax val="0"/>
            <dgm:chPref val="0"/>
            <dgm:bulletEnabled val="1"/>
          </dgm:varLst>
          <dgm:alg type="tx"/>
          <dgm:shape xmlns:r="http://schemas.openxmlformats.org/officeDocument/2006/relationships" type="rect" r:blip="" hideGeom="1">
            <dgm:adjLst/>
          </dgm:shape>
          <dgm:choose name="Name113">
            <dgm:if name="Name114" func="var" arg="dir" op="equ" val="norm">
              <dgm:presOf axis="ch desOrSelf" ptType="node node" st="4 1" cnt="1 0"/>
            </dgm:if>
            <dgm:else name="Name115">
              <dgm:choose name="Name116">
                <dgm:if name="Name117" axis="ch" ptType="node" func="cnt" op="equ" val="4">
                  <dgm:presOf axis="ch desOrSelf" ptType="node node" st="1 1" cnt="1 0"/>
                </dgm:if>
                <dgm:if name="Name118" axis="ch" ptType="node" func="cnt" op="equ" val="5">
                  <dgm:presOf axis="ch desOrSelf" ptType="node node" st="2 1" cnt="1 0"/>
                </dgm:if>
                <dgm:if name="Name119" axis="ch" ptType="node" func="cnt" op="equ" val="6">
                  <dgm:presOf axis="ch desOrSelf" ptType="node node" st="3 1" cnt="1 0"/>
                </dgm:if>
                <dgm:else name="Name120">
                  <dgm:presOf axis="ch desOrSelf" ptType="node node" st="4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21"/>
    </dgm:choose>
    <dgm:choose name="Name122">
      <dgm:if name="Name123" axis="ch" ptType="node" func="cnt" op="gte" val="5">
        <dgm:layoutNode name="wedge5">
          <dgm:alg type="sp"/>
          <dgm:choose name="Name124">
            <dgm:if name="Name125" axis="ch" ptType="node" func="cnt" op="equ" val="5">
              <dgm:shape xmlns:r="http://schemas.openxmlformats.org/officeDocument/2006/relationships" type="pie" r:blip="">
                <dgm:adjLst>
                  <dgm:adj idx="1" val="198"/>
                  <dgm:adj idx="2" val="270"/>
                </dgm:adjLst>
              </dgm:shape>
            </dgm:if>
            <dgm:if name="Name126" axis="ch" ptType="node" func="cnt" op="equ" val="6">
              <dgm:shape xmlns:r="http://schemas.openxmlformats.org/officeDocument/2006/relationships" type="pie" r:blip="">
                <dgm:adjLst>
                  <dgm:adj idx="1" val="150"/>
                  <dgm:adj idx="2" val="210"/>
                </dgm:adjLst>
              </dgm:shape>
            </dgm:if>
            <dgm:else name="Name127">
              <dgm:shape xmlns:r="http://schemas.openxmlformats.org/officeDocument/2006/relationships" type="pie" r:blip="">
                <dgm:adjLst>
                  <dgm:adj idx="1" val="115.7143"/>
                  <dgm:adj idx="2" val="167.1429"/>
                </dgm:adjLst>
              </dgm:shape>
            </dgm:else>
          </dgm:choose>
          <dgm:choose name="Name128">
            <dgm:if name="Name129" func="var" arg="dir" op="equ" val="norm">
              <dgm:presOf axis="ch desOrSelf" ptType="node node" st="5 1" cnt="1 0"/>
            </dgm:if>
            <dgm:else name="Name130">
              <dgm:choose name="Name131">
                <dgm:if name="Name132" axis="ch" ptType="node" func="cnt" op="equ" val="5">
                  <dgm:presOf axis="ch desOrSelf" ptType="node node" st="1 1" cnt="1 0"/>
                </dgm:if>
                <dgm:if name="Name133" axis="ch" ptType="node" func="cnt" op="equ" val="6">
                  <dgm:presOf axis="ch desOrSelf" ptType="node node" st="2 1" cnt="1 0"/>
                </dgm:if>
                <dgm:else name="Name134">
                  <dgm:presOf axis="ch desOrSelf" ptType="node node" st="3 1" cnt="1 0"/>
                </dgm:else>
              </dgm:choose>
            </dgm:else>
          </dgm:choose>
          <dgm:constrLst/>
          <dgm:ruleLst/>
        </dgm:layoutNode>
        <dgm:layoutNode name="dummy5a" moveWith="wedge5">
          <dgm:alg type="sp"/>
          <dgm:shape xmlns:r="http://schemas.openxmlformats.org/officeDocument/2006/relationships" r:blip="">
            <dgm:adjLst/>
          </dgm:shape>
          <dgm:presOf/>
          <dgm:constrLst>
            <dgm:constr type="w" val="1"/>
            <dgm:constr type="h" val="1"/>
          </dgm:constrLst>
          <dgm:ruleLst/>
        </dgm:layoutNode>
        <dgm:layoutNode name="dummy5b" moveWith="wedge5">
          <dgm:alg type="sp"/>
          <dgm:shape xmlns:r="http://schemas.openxmlformats.org/officeDocument/2006/relationships" r:blip="">
            <dgm:adjLst/>
          </dgm:shape>
          <dgm:presOf/>
          <dgm:constrLst>
            <dgm:constr type="w" val="1"/>
            <dgm:constr type="h" val="1"/>
          </dgm:constrLst>
          <dgm:ruleLst/>
        </dgm:layoutNode>
        <dgm:layoutNode name="wedge5Tx" moveWith="wedge5">
          <dgm:varLst>
            <dgm:chMax val="0"/>
            <dgm:chPref val="0"/>
            <dgm:bulletEnabled val="1"/>
          </dgm:varLst>
          <dgm:alg type="tx"/>
          <dgm:shape xmlns:r="http://schemas.openxmlformats.org/officeDocument/2006/relationships" type="rect" r:blip="" hideGeom="1">
            <dgm:adjLst/>
          </dgm:shape>
          <dgm:choose name="Name135">
            <dgm:if name="Name136" func="var" arg="dir" op="equ" val="norm">
              <dgm:presOf axis="ch desOrSelf" ptType="node node" st="5 1" cnt="1 0"/>
            </dgm:if>
            <dgm:else name="Name137">
              <dgm:choose name="Name138">
                <dgm:if name="Name139" axis="ch" ptType="node" func="cnt" op="equ" val="5">
                  <dgm:presOf axis="ch desOrSelf" ptType="node node" st="1 1" cnt="1 0"/>
                </dgm:if>
                <dgm:if name="Name140" axis="ch" ptType="node" func="cnt" op="equ" val="6">
                  <dgm:presOf axis="ch desOrSelf" ptType="node node" st="2 1" cnt="1 0"/>
                </dgm:if>
                <dgm:else name="Name141">
                  <dgm:presOf axis="ch desOrSelf" ptType="node node" st="3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42"/>
    </dgm:choose>
    <dgm:choose name="Name143">
      <dgm:if name="Name144" axis="ch" ptType="node" func="cnt" op="gte" val="6">
        <dgm:layoutNode name="wedge6">
          <dgm:alg type="sp"/>
          <dgm:choose name="Name145">
            <dgm:if name="Name146" axis="ch" ptType="node" func="cnt" op="equ" val="6">
              <dgm:shape xmlns:r="http://schemas.openxmlformats.org/officeDocument/2006/relationships" type="pie" r:blip="">
                <dgm:adjLst>
                  <dgm:adj idx="1" val="210"/>
                  <dgm:adj idx="2" val="270"/>
                </dgm:adjLst>
              </dgm:shape>
            </dgm:if>
            <dgm:else name="Name147">
              <dgm:shape xmlns:r="http://schemas.openxmlformats.org/officeDocument/2006/relationships" type="pie" r:blip="">
                <dgm:adjLst>
                  <dgm:adj idx="1" val="167.1429"/>
                  <dgm:adj idx="2" val="218.5714"/>
                </dgm:adjLst>
              </dgm:shape>
            </dgm:else>
          </dgm:choose>
          <dgm:choose name="Name148">
            <dgm:if name="Name149" func="var" arg="dir" op="equ" val="norm">
              <dgm:presOf axis="ch desOrSelf" ptType="node node" st="6 1" cnt="1 0"/>
            </dgm:if>
            <dgm:else name="Name150">
              <dgm:choose name="Name151">
                <dgm:if name="Name152" axis="ch" ptType="node" func="cnt" op="equ" val="6">
                  <dgm:presOf axis="ch desOrSelf" ptType="node node" st="1 1" cnt="1 0"/>
                </dgm:if>
                <dgm:else name="Name153">
                  <dgm:presOf axis="ch desOrSelf" ptType="node node" st="2 1" cnt="1 0"/>
                </dgm:else>
              </dgm:choose>
            </dgm:else>
          </dgm:choose>
          <dgm:constrLst/>
          <dgm:ruleLst/>
        </dgm:layoutNode>
        <dgm:layoutNode name="dummy6a" moveWith="wedge6">
          <dgm:alg type="sp"/>
          <dgm:shape xmlns:r="http://schemas.openxmlformats.org/officeDocument/2006/relationships" r:blip="">
            <dgm:adjLst/>
          </dgm:shape>
          <dgm:presOf/>
          <dgm:constrLst>
            <dgm:constr type="w" val="1"/>
            <dgm:constr type="h" val="1"/>
          </dgm:constrLst>
          <dgm:ruleLst/>
        </dgm:layoutNode>
        <dgm:layoutNode name="dummy6b" moveWith="wedge6">
          <dgm:alg type="sp"/>
          <dgm:shape xmlns:r="http://schemas.openxmlformats.org/officeDocument/2006/relationships" r:blip="">
            <dgm:adjLst/>
          </dgm:shape>
          <dgm:presOf/>
          <dgm:constrLst>
            <dgm:constr type="w" val="1"/>
            <dgm:constr type="h" val="1"/>
          </dgm:constrLst>
          <dgm:ruleLst/>
        </dgm:layoutNode>
        <dgm:layoutNode name="wedge6Tx" moveWith="wedge6">
          <dgm:varLst>
            <dgm:chMax val="0"/>
            <dgm:chPref val="0"/>
            <dgm:bulletEnabled val="1"/>
          </dgm:varLst>
          <dgm:alg type="tx"/>
          <dgm:shape xmlns:r="http://schemas.openxmlformats.org/officeDocument/2006/relationships" type="rect" r:blip="" hideGeom="1">
            <dgm:adjLst/>
          </dgm:shape>
          <dgm:choose name="Name154">
            <dgm:if name="Name155" func="var" arg="dir" op="equ" val="norm">
              <dgm:presOf axis="ch desOrSelf" ptType="node node" st="6 1" cnt="1 0"/>
            </dgm:if>
            <dgm:else name="Name156">
              <dgm:choose name="Name157">
                <dgm:if name="Name158" axis="ch" ptType="node" func="cnt" op="equ" val="6">
                  <dgm:presOf axis="ch desOrSelf" ptType="node node" st="1 1" cnt="1 0"/>
                </dgm:if>
                <dgm:else name="Name159">
                  <dgm:presOf axis="ch desOrSelf" ptType="node node" st="2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60"/>
    </dgm:choose>
    <dgm:choose name="Name161">
      <dgm:if name="Name162" axis="ch" ptType="node" func="cnt" op="gte" val="7">
        <dgm:layoutNode name="wedge7">
          <dgm:alg type="sp"/>
          <dgm:shape xmlns:r="http://schemas.openxmlformats.org/officeDocument/2006/relationships" type="pie" r:blip="">
            <dgm:adjLst>
              <dgm:adj idx="1" val="218.5714"/>
              <dgm:adj idx="2" val="270"/>
            </dgm:adjLst>
          </dgm:shape>
          <dgm:choose name="Name163">
            <dgm:if name="Name164" func="var" arg="dir" op="equ" val="norm">
              <dgm:presOf axis="ch desOrSelf" ptType="node node" st="7 1" cnt="1 0"/>
            </dgm:if>
            <dgm:else name="Name165">
              <dgm:presOf axis="ch desOrSelf" ptType="node node" st="1 1" cnt="1 0"/>
            </dgm:else>
          </dgm:choose>
          <dgm:constrLst/>
          <dgm:ruleLst/>
        </dgm:layoutNode>
        <dgm:layoutNode name="dummy7a" moveWith="wedge7">
          <dgm:alg type="sp"/>
          <dgm:shape xmlns:r="http://schemas.openxmlformats.org/officeDocument/2006/relationships" r:blip="">
            <dgm:adjLst/>
          </dgm:shape>
          <dgm:presOf/>
          <dgm:constrLst>
            <dgm:constr type="w" val="1"/>
            <dgm:constr type="h" val="1"/>
          </dgm:constrLst>
          <dgm:ruleLst/>
        </dgm:layoutNode>
        <dgm:layoutNode name="dummy7b" moveWith="wedge7">
          <dgm:alg type="sp"/>
          <dgm:shape xmlns:r="http://schemas.openxmlformats.org/officeDocument/2006/relationships" r:blip="">
            <dgm:adjLst/>
          </dgm:shape>
          <dgm:presOf/>
          <dgm:constrLst>
            <dgm:constr type="w" val="1"/>
            <dgm:constr type="h" val="1"/>
          </dgm:constrLst>
          <dgm:ruleLst/>
        </dgm:layoutNode>
        <dgm:layoutNode name="wedge7Tx" moveWith="wedge7">
          <dgm:varLst>
            <dgm:chMax val="0"/>
            <dgm:chPref val="0"/>
            <dgm:bulletEnabled val="1"/>
          </dgm:varLst>
          <dgm:alg type="tx"/>
          <dgm:shape xmlns:r="http://schemas.openxmlformats.org/officeDocument/2006/relationships" type="rect" r:blip="" hideGeom="1">
            <dgm:adjLst/>
          </dgm:shape>
          <dgm:choose name="Name166">
            <dgm:if name="Name167" func="var" arg="dir" op="equ" val="norm">
              <dgm:presOf axis="ch desOrSelf" ptType="node node" st="7 1" cnt="1 0"/>
            </dgm:if>
            <dgm:else name="Name168">
              <dgm:presOf axis="ch desOrSelf" ptType="node node" st="1 1" cnt="1 0"/>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69"/>
    </dgm:choose>
    <dgm:choose name="Name170">
      <dgm:if name="Name171" axis="ch" ptType="node" func="cnt" op="equ" val="1">
        <dgm:forEach name="Name172" axis="ch" ptType="sibTrans" hideLastTrans="0" cnt="1">
          <dgm:layoutNode name="arrowWedge1single" styleLbl="fgSibTrans2D1">
            <dgm:choose name="Name173">
              <dgm:if name="Name174" func="var" arg="dir" op="equ" val="norm">
                <dgm:alg type="conn">
                  <dgm:param type="connRout" val="longCurve"/>
                  <dgm:param type="srcNode" val="dummy1a"/>
                  <dgm:param type="dstNode" val="dummy1b"/>
                  <dgm:param type="begPts" val="tL"/>
                  <dgm:param type="endPts" val="tR"/>
                  <dgm:param type="begSty" val="arr"/>
                  <dgm:param type="endSty" val="noArr"/>
                </dgm:alg>
              </dgm:if>
              <dgm:else name="Name175">
                <dgm:alg type="conn">
                  <dgm:param type="connRout" val="longCurve"/>
                  <dgm:param type="srcNode" val="dummy1a"/>
                  <dgm:param type="dstNode" val="dummy1b"/>
                  <dgm:param type="begPts" val="tL"/>
                  <dgm:param type="endPts" val="tR"/>
                  <dgm:param type="begSty" val="noArr"/>
                  <dgm:param type="endSty" val="arr"/>
                </dgm:alg>
              </dgm:else>
            </dgm:choose>
            <dgm:shape xmlns:r="http://schemas.openxmlformats.org/officeDocument/2006/relationships" type="conn" r:blip="">
              <dgm:adjLst/>
            </dgm:shape>
            <dgm:presOf/>
            <dgm:constrLst>
              <dgm:constr type="w" val="1"/>
              <dgm:constr type="begPad"/>
              <dgm:constr type="endPad"/>
            </dgm:constrLst>
            <dgm:ruleLst/>
          </dgm:layoutNode>
        </dgm:forEach>
      </dgm:if>
      <dgm:if name="Name176" axis="ch" ptType="node" func="cnt" op="gte" val="2">
        <dgm:forEach name="Name177" axis="ch" ptType="sibTrans" hideLastTrans="0" cnt="1">
          <dgm:layoutNode name="arrowWedge1" styleLbl="fgSibTrans2D1">
            <dgm:choose name="Name178">
              <dgm:if name="Name179" func="var" arg="dir" op="equ" val="norm">
                <dgm:alg type="conn">
                  <dgm:param type="connRout" val="curve"/>
                  <dgm:param type="srcNode" val="dummy1a"/>
                  <dgm:param type="dstNode" val="dummy1b"/>
                  <dgm:param type="begPts" val="tL"/>
                  <dgm:param type="endPts" val="tL"/>
                  <dgm:param type="begSty" val="noArr"/>
                  <dgm:param type="endSty" val="arr"/>
                </dgm:alg>
              </dgm:if>
              <dgm:else name="Name180">
                <dgm:alg type="conn">
                  <dgm:param type="connRout" val="curve"/>
                  <dgm:param type="srcNode" val="dummy1a"/>
                  <dgm:param type="dstNode" val="dummy1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if>
      <dgm:else name="Name181"/>
    </dgm:choose>
    <dgm:forEach name="Name182" axis="ch" ptType="sibTrans" hideLastTrans="0" st="2" cnt="1">
      <dgm:layoutNode name="arrowWedge2" styleLbl="fgSibTrans2D1">
        <dgm:choose name="Name183">
          <dgm:if name="Name184" func="var" arg="dir" op="equ" val="norm">
            <dgm:alg type="conn">
              <dgm:param type="connRout" val="curve"/>
              <dgm:param type="srcNode" val="dummy2a"/>
              <dgm:param type="dstNode" val="dummy2b"/>
              <dgm:param type="begPts" val="tL"/>
              <dgm:param type="endPts" val="tL"/>
              <dgm:param type="begSty" val="noArr"/>
              <dgm:param type="endSty" val="arr"/>
            </dgm:alg>
          </dgm:if>
          <dgm:else name="Name185">
            <dgm:alg type="conn">
              <dgm:param type="connRout" val="curve"/>
              <dgm:param type="srcNode" val="dummy2a"/>
              <dgm:param type="dstNode" val="dummy2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86" axis="ch" ptType="sibTrans" hideLastTrans="0" st="3" cnt="1">
      <dgm:layoutNode name="arrowWedge3" styleLbl="fgSibTrans2D1">
        <dgm:choose name="Name187">
          <dgm:if name="Name188" func="var" arg="dir" op="equ" val="norm">
            <dgm:alg type="conn">
              <dgm:param type="connRout" val="curve"/>
              <dgm:param type="srcNode" val="dummy3a"/>
              <dgm:param type="dstNode" val="dummy3b"/>
              <dgm:param type="begPts" val="tL"/>
              <dgm:param type="endPts" val="tL"/>
              <dgm:param type="begSty" val="noArr"/>
              <dgm:param type="endSty" val="arr"/>
            </dgm:alg>
          </dgm:if>
          <dgm:else name="Name189">
            <dgm:alg type="conn">
              <dgm:param type="connRout" val="curve"/>
              <dgm:param type="srcNode" val="dummy3a"/>
              <dgm:param type="dstNode" val="dummy3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0" axis="ch" ptType="sibTrans" hideLastTrans="0" st="4" cnt="1">
      <dgm:layoutNode name="arrowWedge4" styleLbl="fgSibTrans2D1">
        <dgm:choose name="Name191">
          <dgm:if name="Name192" func="var" arg="dir" op="equ" val="norm">
            <dgm:alg type="conn">
              <dgm:param type="connRout" val="curve"/>
              <dgm:param type="srcNode" val="dummy4a"/>
              <dgm:param type="dstNode" val="dummy4b"/>
              <dgm:param type="begPts" val="tL"/>
              <dgm:param type="endPts" val="tL"/>
              <dgm:param type="begSty" val="noArr"/>
              <dgm:param type="endSty" val="arr"/>
            </dgm:alg>
          </dgm:if>
          <dgm:else name="Name193">
            <dgm:alg type="conn">
              <dgm:param type="connRout" val="curve"/>
              <dgm:param type="srcNode" val="dummy4a"/>
              <dgm:param type="dstNode" val="dummy4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4" axis="ch" ptType="sibTrans" hideLastTrans="0" st="5" cnt="1">
      <dgm:layoutNode name="arrowWedge5" styleLbl="fgSibTrans2D1">
        <dgm:choose name="Name195">
          <dgm:if name="Name196" func="var" arg="dir" op="equ" val="norm">
            <dgm:alg type="conn">
              <dgm:param type="connRout" val="curve"/>
              <dgm:param type="srcNode" val="dummy5a"/>
              <dgm:param type="dstNode" val="dummy5b"/>
              <dgm:param type="begPts" val="tL"/>
              <dgm:param type="endPts" val="tL"/>
              <dgm:param type="begSty" val="noArr"/>
              <dgm:param type="endSty" val="arr"/>
            </dgm:alg>
          </dgm:if>
          <dgm:else name="Name197">
            <dgm:alg type="conn">
              <dgm:param type="connRout" val="curve"/>
              <dgm:param type="srcNode" val="dummy5a"/>
              <dgm:param type="dstNode" val="dummy5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8" axis="ch" ptType="sibTrans" hideLastTrans="0" st="6" cnt="1">
      <dgm:layoutNode name="arrowWedge6" styleLbl="fgSibTrans2D1">
        <dgm:choose name="Name199">
          <dgm:if name="Name200" func="var" arg="dir" op="equ" val="norm">
            <dgm:alg type="conn">
              <dgm:param type="connRout" val="curve"/>
              <dgm:param type="srcNode" val="dummy6a"/>
              <dgm:param type="dstNode" val="dummy6b"/>
              <dgm:param type="begPts" val="tL"/>
              <dgm:param type="endPts" val="tL"/>
              <dgm:param type="begSty" val="noArr"/>
              <dgm:param type="endSty" val="arr"/>
            </dgm:alg>
          </dgm:if>
          <dgm:else name="Name201">
            <dgm:alg type="conn">
              <dgm:param type="connRout" val="curve"/>
              <dgm:param type="srcNode" val="dummy6a"/>
              <dgm:param type="dstNode" val="dummy6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202" axis="ch" ptType="sibTrans" hideLastTrans="0" st="7" cnt="1">
      <dgm:layoutNode name="arrowWedge7" styleLbl="fgSibTrans2D1">
        <dgm:choose name="Name203">
          <dgm:if name="Name204" func="var" arg="dir" op="equ" val="norm">
            <dgm:alg type="conn">
              <dgm:param type="connRout" val="curve"/>
              <dgm:param type="srcNode" val="dummy7a"/>
              <dgm:param type="dstNode" val="dummy7b"/>
              <dgm:param type="begPts" val="tL"/>
              <dgm:param type="endPts" val="tL"/>
              <dgm:param type="begSty" val="noArr"/>
              <dgm:param type="endSty" val="arr"/>
            </dgm:alg>
          </dgm:if>
          <dgm:else name="Name205">
            <dgm:alg type="conn">
              <dgm:param type="connRout" val="curve"/>
              <dgm:param type="srcNode" val="dummy7a"/>
              <dgm:param type="dstNode" val="dummy7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layoutNode>
</dgm:layoutDef>
</file>

<file path=word/diagrams/layout2.xml><?xml version="1.0" encoding="utf-8"?>
<dgm:layoutDef xmlns:dgm="http://schemas.openxmlformats.org/drawingml/2006/diagram" xmlns:a="http://schemas.openxmlformats.org/drawingml/2006/main" uniqueId="urn:microsoft.com/office/officeart/2005/8/layout/cycle1">
  <dgm:title val=""/>
  <dgm:desc val=""/>
  <dgm:catLst>
    <dgm:cat type="cycle" pri="2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cycle">
    <dgm:varLst>
      <dgm:dir/>
      <dgm:resizeHandles val="exact"/>
    </dgm:varLst>
    <dgm:choose name="Name0">
      <dgm:if name="Name1" func="var" arg="dir" op="equ" val="norm">
        <dgm:alg type="cycle">
          <dgm:param type="stAng" val="0"/>
          <dgm:param type="spanAng" val="360"/>
        </dgm:alg>
      </dgm:if>
      <dgm:else name="Name2">
        <dgm:alg type="cycle">
          <dgm:param type="stAng" val="0"/>
          <dgm:param type="spanAng" val="-360"/>
        </dgm:alg>
      </dgm:else>
    </dgm:choose>
    <dgm:shape xmlns:r="http://schemas.openxmlformats.org/officeDocument/2006/relationships" r:blip="">
      <dgm:adjLst/>
    </dgm:shape>
    <dgm:presOf/>
    <dgm:choose name="Name3">
      <dgm:if name="Name4" func="var" arg="dir" op="equ" val="norm">
        <dgm:constrLst>
          <dgm:constr type="diam" val="1"/>
          <dgm:constr type="w" for="ch" forName="node" refType="w"/>
          <dgm:constr type="w" for="ch" ptType="sibTrans" refType="w" refFor="ch" refForName="node" fact="0.5"/>
          <dgm:constr type="h" for="ch" ptType="sibTrans" op="equ"/>
          <dgm:constr type="diam" for="ch" ptType="sibTrans" refType="diam" op="equ"/>
          <dgm:constr type="sibSp" refType="w" refFor="ch" refForName="node" fact="0.15"/>
          <dgm:constr type="w" for="ch" forName="dummy" refType="sibSp" fact="2.8"/>
          <dgm:constr type="primFontSz" for="ch" forName="node" op="equ" val="65"/>
        </dgm:constrLst>
      </dgm:if>
      <dgm:else name="Name5">
        <dgm:constrLst>
          <dgm:constr type="diam" val="1"/>
          <dgm:constr type="w" for="ch" forName="node" refType="w"/>
          <dgm:constr type="w" for="ch" ptType="sibTrans" refType="w" refFor="ch" refForName="node" fact="0.5"/>
          <dgm:constr type="h" for="ch" ptType="sibTrans" op="equ"/>
          <dgm:constr type="diam" for="ch" ptType="sibTrans" refType="diam" op="equ" fact="-1"/>
          <dgm:constr type="sibSp" refType="w" refFor="ch" refForName="node" fact="0.15"/>
          <dgm:constr type="w" for="ch" forName="dummy" refType="sibSp" fact="2.8"/>
          <dgm:constr type="primFontSz" for="ch" forName="node" op="equ" val="65"/>
        </dgm:constrLst>
      </dgm:else>
    </dgm:choose>
    <dgm:ruleLst>
      <dgm:rule type="diam" val="INF" fact="NaN" max="NaN"/>
    </dgm:ruleLst>
    <dgm:forEach name="nodesForEach" axis="ch" ptType="node">
      <dgm:choose name="Name6">
        <dgm:if name="Name7" axis="par ch" ptType="doc node" func="cnt" op="gt" val="1">
          <dgm:layoutNode name="dummy">
            <dgm:alg type="sp"/>
            <dgm:shape xmlns:r="http://schemas.openxmlformats.org/officeDocument/2006/relationships" r:blip="">
              <dgm:adjLst/>
            </dgm:shape>
            <dgm:presOf/>
            <dgm:constrLst>
              <dgm:constr type="h" refType="w"/>
            </dgm:constrLst>
            <dgm:ruleLst/>
          </dgm:layoutNode>
        </dgm:if>
        <dgm:else name="Name8"/>
      </dgm:choose>
      <dgm:layoutNode name="node" styleLbl="revTx">
        <dgm:varLst>
          <dgm:bulletEnabled val="1"/>
        </dgm:varLst>
        <dgm:alg type="tx">
          <dgm:param type="txAnchorVertCh" val="mid"/>
        </dgm:alg>
        <dgm:shape xmlns:r="http://schemas.openxmlformats.org/officeDocument/2006/relationships" type="rect" r:blip="">
          <dgm:adjLst/>
        </dgm:shape>
        <dgm:presOf axis="desOrSelf" ptType="node"/>
        <dgm:constrLst>
          <dgm:constr type="h" refType="w"/>
          <dgm:constr type="lMarg" refType="primFontSz" fact="0.1"/>
          <dgm:constr type="rMarg" refType="primFontSz" fact="0.1"/>
          <dgm:constr type="tMarg" refType="primFontSz" fact="0.1"/>
          <dgm:constr type="bMarg" refType="primFontSz" fact="0.1"/>
        </dgm:constrLst>
        <dgm:ruleLst>
          <dgm:rule type="primFontSz" val="5" fact="NaN" max="NaN"/>
        </dgm:ruleLst>
      </dgm:layoutNode>
      <dgm:choose name="Name9">
        <dgm:if name="Name10" axis="par ch" ptType="doc node" func="cnt" op="gt" val="1">
          <dgm:forEach name="Name11" axis="followSib" ptType="sibTrans" hideLastTrans="0" cnt="1">
            <dgm:layoutNode name="sibTrans" styleLbl="node1">
              <dgm:alg type="conn">
                <dgm:param type="connRout" val="curve"/>
                <dgm:param type="begPts" val="radial"/>
                <dgm:param type="endPts" val="radial"/>
              </dgm:alg>
              <dgm:shape xmlns:r="http://schemas.openxmlformats.org/officeDocument/2006/relationships" type="conn" r:blip="">
                <dgm:adjLst/>
              </dgm:shape>
              <dgm:presOf axis="self"/>
              <dgm:constrLst>
                <dgm:constr type="h" refType="w" fact="0.65"/>
                <dgm:constr type="begPad"/>
                <dgm:constr type="endPad"/>
              </dgm:constrLst>
              <dgm:ruleLst/>
            </dgm:layoutNode>
          </dgm:forEach>
        </dgm:if>
        <dgm:else name="Name12"/>
      </dgm:choose>
    </dgm:forEach>
  </dgm:layoutNode>
</dgm:layoutDef>
</file>

<file path=word/diagrams/layout3.xml><?xml version="1.0" encoding="utf-8"?>
<dgm:layoutDef xmlns:dgm="http://schemas.openxmlformats.org/drawingml/2006/diagram" xmlns:a="http://schemas.openxmlformats.org/drawingml/2006/main" uniqueId="urn:microsoft.com/office/officeart/2005/8/layout/cycle1">
  <dgm:title val=""/>
  <dgm:desc val=""/>
  <dgm:catLst>
    <dgm:cat type="cycle" pri="2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cycle">
    <dgm:varLst>
      <dgm:dir/>
      <dgm:resizeHandles val="exact"/>
    </dgm:varLst>
    <dgm:choose name="Name0">
      <dgm:if name="Name1" func="var" arg="dir" op="equ" val="norm">
        <dgm:alg type="cycle">
          <dgm:param type="stAng" val="0"/>
          <dgm:param type="spanAng" val="360"/>
        </dgm:alg>
      </dgm:if>
      <dgm:else name="Name2">
        <dgm:alg type="cycle">
          <dgm:param type="stAng" val="0"/>
          <dgm:param type="spanAng" val="-360"/>
        </dgm:alg>
      </dgm:else>
    </dgm:choose>
    <dgm:shape xmlns:r="http://schemas.openxmlformats.org/officeDocument/2006/relationships" r:blip="">
      <dgm:adjLst/>
    </dgm:shape>
    <dgm:presOf/>
    <dgm:choose name="Name3">
      <dgm:if name="Name4" func="var" arg="dir" op="equ" val="norm">
        <dgm:constrLst>
          <dgm:constr type="diam" val="1"/>
          <dgm:constr type="w" for="ch" forName="node" refType="w"/>
          <dgm:constr type="w" for="ch" ptType="sibTrans" refType="w" refFor="ch" refForName="node" fact="0.5"/>
          <dgm:constr type="h" for="ch" ptType="sibTrans" op="equ"/>
          <dgm:constr type="diam" for="ch" ptType="sibTrans" refType="diam" op="equ"/>
          <dgm:constr type="sibSp" refType="w" refFor="ch" refForName="node" fact="0.15"/>
          <dgm:constr type="w" for="ch" forName="dummy" refType="sibSp" fact="2.8"/>
          <dgm:constr type="primFontSz" for="ch" forName="node" op="equ" val="65"/>
        </dgm:constrLst>
      </dgm:if>
      <dgm:else name="Name5">
        <dgm:constrLst>
          <dgm:constr type="diam" val="1"/>
          <dgm:constr type="w" for="ch" forName="node" refType="w"/>
          <dgm:constr type="w" for="ch" ptType="sibTrans" refType="w" refFor="ch" refForName="node" fact="0.5"/>
          <dgm:constr type="h" for="ch" ptType="sibTrans" op="equ"/>
          <dgm:constr type="diam" for="ch" ptType="sibTrans" refType="diam" op="equ" fact="-1"/>
          <dgm:constr type="sibSp" refType="w" refFor="ch" refForName="node" fact="0.15"/>
          <dgm:constr type="w" for="ch" forName="dummy" refType="sibSp" fact="2.8"/>
          <dgm:constr type="primFontSz" for="ch" forName="node" op="equ" val="65"/>
        </dgm:constrLst>
      </dgm:else>
    </dgm:choose>
    <dgm:ruleLst>
      <dgm:rule type="diam" val="INF" fact="NaN" max="NaN"/>
    </dgm:ruleLst>
    <dgm:forEach name="nodesForEach" axis="ch" ptType="node">
      <dgm:choose name="Name6">
        <dgm:if name="Name7" axis="par ch" ptType="doc node" func="cnt" op="gt" val="1">
          <dgm:layoutNode name="dummy">
            <dgm:alg type="sp"/>
            <dgm:shape xmlns:r="http://schemas.openxmlformats.org/officeDocument/2006/relationships" r:blip="">
              <dgm:adjLst/>
            </dgm:shape>
            <dgm:presOf/>
            <dgm:constrLst>
              <dgm:constr type="h" refType="w"/>
            </dgm:constrLst>
            <dgm:ruleLst/>
          </dgm:layoutNode>
        </dgm:if>
        <dgm:else name="Name8"/>
      </dgm:choose>
      <dgm:layoutNode name="node" styleLbl="revTx">
        <dgm:varLst>
          <dgm:bulletEnabled val="1"/>
        </dgm:varLst>
        <dgm:alg type="tx">
          <dgm:param type="txAnchorVertCh" val="mid"/>
        </dgm:alg>
        <dgm:shape xmlns:r="http://schemas.openxmlformats.org/officeDocument/2006/relationships" type="rect" r:blip="">
          <dgm:adjLst/>
        </dgm:shape>
        <dgm:presOf axis="desOrSelf" ptType="node"/>
        <dgm:constrLst>
          <dgm:constr type="h" refType="w"/>
          <dgm:constr type="lMarg" refType="primFontSz" fact="0.1"/>
          <dgm:constr type="rMarg" refType="primFontSz" fact="0.1"/>
          <dgm:constr type="tMarg" refType="primFontSz" fact="0.1"/>
          <dgm:constr type="bMarg" refType="primFontSz" fact="0.1"/>
        </dgm:constrLst>
        <dgm:ruleLst>
          <dgm:rule type="primFontSz" val="5" fact="NaN" max="NaN"/>
        </dgm:ruleLst>
      </dgm:layoutNode>
      <dgm:choose name="Name9">
        <dgm:if name="Name10" axis="par ch" ptType="doc node" func="cnt" op="gt" val="1">
          <dgm:forEach name="Name11" axis="followSib" ptType="sibTrans" hideLastTrans="0" cnt="1">
            <dgm:layoutNode name="sibTrans" styleLbl="node1">
              <dgm:alg type="conn">
                <dgm:param type="connRout" val="curve"/>
                <dgm:param type="begPts" val="radial"/>
                <dgm:param type="endPts" val="radial"/>
              </dgm:alg>
              <dgm:shape xmlns:r="http://schemas.openxmlformats.org/officeDocument/2006/relationships" type="conn" r:blip="">
                <dgm:adjLst/>
              </dgm:shape>
              <dgm:presOf axis="self"/>
              <dgm:constrLst>
                <dgm:constr type="h" refType="w" fact="0.65"/>
                <dgm:constr type="begPad"/>
                <dgm:constr type="endPad"/>
              </dgm:constrLst>
              <dgm:ruleLst/>
            </dgm:layoutNode>
          </dgm:forEach>
        </dgm:if>
        <dgm:else name="Name12"/>
      </dgm:choose>
    </dgm:forEach>
  </dgm:layoutNode>
</dgm:layoutDef>
</file>

<file path=word/diagrams/layout4.xml><?xml version="1.0" encoding="utf-8"?>
<dgm:layoutDef xmlns:dgm="http://schemas.openxmlformats.org/drawingml/2006/diagram" xmlns:a="http://schemas.openxmlformats.org/drawingml/2006/main" uniqueId="urn:microsoft.com/office/officeart/2005/8/layout/cycle2">
  <dgm:title val=""/>
  <dgm:desc val=""/>
  <dgm:catLst>
    <dgm:cat type="cycle" pri="1000"/>
    <dgm:cat type="convert" pri="10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cycle">
    <dgm:varLst>
      <dgm:dir/>
      <dgm:resizeHandles val="exact"/>
    </dgm:varLst>
    <dgm:choose name="Name0">
      <dgm:if name="Name1" func="var" arg="dir" op="equ" val="norm">
        <dgm:choose name="Name2">
          <dgm:if name="Name3" axis="ch" ptType="node" func="cnt" op="gt" val="2">
            <dgm:alg type="cycle">
              <dgm:param type="stAng" val="0"/>
              <dgm:param type="spanAng" val="360"/>
            </dgm:alg>
          </dgm:if>
          <dgm:else name="Name4">
            <dgm:alg type="cycle">
              <dgm:param type="stAng" val="-90"/>
              <dgm:param type="spanAng" val="360"/>
            </dgm:alg>
          </dgm:else>
        </dgm:choose>
      </dgm:if>
      <dgm:else name="Name5">
        <dgm:choose name="Name6">
          <dgm:if name="Name7" axis="ch" ptType="node" func="cnt" op="gt" val="2">
            <dgm:alg type="cycle">
              <dgm:param type="stAng" val="0"/>
              <dgm:param type="spanAng" val="-360"/>
            </dgm:alg>
          </dgm:if>
          <dgm:else name="Name8">
            <dgm:alg type="cycle">
              <dgm:param type="stAng" val="90"/>
              <dgm:param type="spanAng" val="-360"/>
            </dgm:alg>
          </dgm:else>
        </dgm:choose>
      </dgm:else>
    </dgm:choose>
    <dgm:shape xmlns:r="http://schemas.openxmlformats.org/officeDocument/2006/relationships" r:blip="">
      <dgm:adjLst/>
    </dgm:shape>
    <dgm:presOf/>
    <dgm:constrLst>
      <dgm:constr type="w" for="ch" ptType="node" refType="w"/>
      <dgm:constr type="w" for="ch" ptType="sibTrans" refType="w" refFor="ch" refPtType="node" op="equ" fact="0.25"/>
      <dgm:constr type="sibSp" refType="w" refFor="ch" refPtType="node" fact="0.5"/>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lMarg" refType="primFontSz" fact="0.1"/>
          <dgm:constr type="rMarg" refType="primFontSz" fact="0.1"/>
          <dgm:constr type="tMarg" refType="primFontSz" fact="0.1"/>
          <dgm:constr type="bMarg" refType="primFontSz" fact="0.1"/>
        </dgm:constrLst>
        <dgm:ruleLst>
          <dgm:rule type="primFontSz" val="5" fact="NaN" max="NaN"/>
        </dgm:ruleLst>
      </dgm:layoutNode>
      <dgm:choose name="Name9">
        <dgm:if name="Name10" axis="par ch" ptType="doc node" func="cnt" op="gt" val="1">
          <dgm:forEach name="sibTransForEach" axis="followSib" ptType="sibTrans" hideLastTrans="0" cnt="1">
            <dgm:layoutNode name="sibTrans">
              <dgm:choose name="Name11">
                <dgm:if name="Name12" axis="par ch" ptType="doc node" func="cnt" op="lt" val="3">
                  <dgm:alg type="conn">
                    <dgm:param type="begPts" val="radial"/>
                    <dgm:param type="endPts" val="radial"/>
                  </dgm:alg>
                </dgm:if>
                <dgm:else name="Name13">
                  <dgm:alg type="conn">
                    <dgm:param type="begPts" val="auto"/>
                    <dgm:param type="endPts" val="auto"/>
                  </dgm:alg>
                </dgm:else>
              </dgm:choose>
              <dgm:shape xmlns:r="http://schemas.openxmlformats.org/officeDocument/2006/relationships" type="conn" r:blip="">
                <dgm:adjLst/>
              </dgm:shape>
              <dgm:presOf axis="self"/>
              <dgm:constrLst>
                <dgm:constr type="h" refType="w" fact="1.35"/>
                <dgm:constr type="connDist"/>
                <dgm:constr type="w" for="ch" refType="connDist" fact="0.45"/>
                <dgm:constr type="h" for="ch" refType="h"/>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if>
        <dgm:else name="Name14"/>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22</Pages>
  <Words>3606</Words>
  <Characters>20558</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Molly Massarella</dc:creator>
  <cp:keywords/>
  <dc:description/>
  <cp:lastModifiedBy>Kate Payne</cp:lastModifiedBy>
  <cp:revision>8</cp:revision>
  <dcterms:created xsi:type="dcterms:W3CDTF">2024-10-29T09:44:00Z</dcterms:created>
  <dcterms:modified xsi:type="dcterms:W3CDTF">2024-10-29T16:22:00Z</dcterms:modified>
</cp:coreProperties>
</file>